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D85754" w14:textId="1393C250" w:rsidR="00FC2EEB" w:rsidRPr="00E06933" w:rsidRDefault="00F117AC" w:rsidP="00E06933">
      <w:pPr>
        <w:pStyle w:val="Title"/>
        <w:rPr>
          <w:sz w:val="40"/>
        </w:rPr>
      </w:pPr>
      <w:r>
        <w:rPr>
          <w:sz w:val="44"/>
          <w:szCs w:val="44"/>
        </w:rPr>
        <w:t>S</w:t>
      </w:r>
      <w:r w:rsidRPr="00F117AC">
        <w:rPr>
          <w:szCs w:val="32"/>
        </w:rPr>
        <w:t>TEFF</w:t>
      </w:r>
      <w:r w:rsidR="00FC2EEB" w:rsidRPr="004C3038">
        <w:t xml:space="preserve"> </w:t>
      </w:r>
      <w:r w:rsidR="00FC2EEB" w:rsidRPr="004C3038">
        <w:rPr>
          <w:sz w:val="44"/>
          <w:szCs w:val="44"/>
        </w:rPr>
        <w:t>D</w:t>
      </w:r>
      <w:r>
        <w:t>U</w:t>
      </w:r>
      <w:r w:rsidR="00FC2EEB" w:rsidRPr="004C3038">
        <w:t xml:space="preserve"> </w:t>
      </w:r>
      <w:r w:rsidR="00FC2EEB" w:rsidRPr="004C3038">
        <w:rPr>
          <w:sz w:val="44"/>
          <w:szCs w:val="44"/>
        </w:rPr>
        <w:t>B</w:t>
      </w:r>
      <w:r>
        <w:t>OIS</w:t>
      </w:r>
      <w:r w:rsidR="00FC2EEB" w:rsidRPr="004C3038">
        <w:t xml:space="preserve">, </w:t>
      </w:r>
      <w:r w:rsidR="00816741" w:rsidRPr="004C3038">
        <w:rPr>
          <w:sz w:val="44"/>
        </w:rPr>
        <w:t>P</w:t>
      </w:r>
      <w:r w:rsidR="00816741" w:rsidRPr="004C3038">
        <w:t>H</w:t>
      </w:r>
      <w:r w:rsidR="00816741" w:rsidRPr="004C3038">
        <w:rPr>
          <w:sz w:val="44"/>
        </w:rPr>
        <w:t>D</w:t>
      </w:r>
      <w:r w:rsidR="00E06933">
        <w:rPr>
          <w:sz w:val="40"/>
        </w:rPr>
        <w:t xml:space="preserve"> (he/they)</w:t>
      </w:r>
    </w:p>
    <w:p w14:paraId="18B8FE46" w14:textId="7C1431A4" w:rsidR="00344BC1" w:rsidRPr="004C3038" w:rsidRDefault="00344BC1" w:rsidP="00344BC1">
      <w:pPr>
        <w:pStyle w:val="Title"/>
        <w:pBdr>
          <w:bottom w:val="single" w:sz="12" w:space="8" w:color="auto"/>
        </w:pBdr>
        <w:rPr>
          <w:b w:val="0"/>
          <w:sz w:val="24"/>
          <w:szCs w:val="20"/>
        </w:rPr>
      </w:pPr>
      <w:hyperlink r:id="rId7" w:history="1">
        <w:r w:rsidRPr="000B5F45">
          <w:rPr>
            <w:rStyle w:val="Hyperlink"/>
            <w:b w:val="0"/>
            <w:sz w:val="24"/>
            <w:szCs w:val="20"/>
          </w:rPr>
          <w:t>drsteffdubois@gmail.com</w:t>
        </w:r>
      </w:hyperlink>
      <w:r>
        <w:rPr>
          <w:b w:val="0"/>
          <w:sz w:val="24"/>
          <w:szCs w:val="20"/>
        </w:rPr>
        <w:tab/>
      </w:r>
      <w:r w:rsidR="007A74D2" w:rsidRPr="004C3038">
        <w:rPr>
          <w:b w:val="0"/>
          <w:sz w:val="24"/>
          <w:szCs w:val="20"/>
        </w:rPr>
        <w:t>312.</w:t>
      </w:r>
      <w:r>
        <w:rPr>
          <w:b w:val="0"/>
          <w:sz w:val="24"/>
          <w:szCs w:val="20"/>
        </w:rPr>
        <w:t>883.9639</w:t>
      </w:r>
      <w:r>
        <w:rPr>
          <w:b w:val="0"/>
          <w:sz w:val="24"/>
          <w:szCs w:val="20"/>
        </w:rPr>
        <w:tab/>
      </w:r>
      <w:r w:rsidR="005D58C7" w:rsidRPr="004C3038">
        <w:rPr>
          <w:b w:val="0"/>
          <w:sz w:val="24"/>
          <w:szCs w:val="20"/>
        </w:rPr>
        <w:t xml:space="preserve"> </w:t>
      </w:r>
      <w:hyperlink r:id="rId8" w:history="1">
        <w:r w:rsidRPr="000B5F45">
          <w:rPr>
            <w:rStyle w:val="Hyperlink"/>
            <w:b w:val="0"/>
            <w:sz w:val="24"/>
            <w:szCs w:val="20"/>
          </w:rPr>
          <w:t>https://www.drsteffdubois.com/</w:t>
        </w:r>
      </w:hyperlink>
    </w:p>
    <w:p w14:paraId="29A37914" w14:textId="77777777" w:rsidR="00E30F7E" w:rsidRDefault="00E30F7E" w:rsidP="00AE3097">
      <w:pPr>
        <w:pStyle w:val="Heading1"/>
        <w:rPr>
          <w:sz w:val="28"/>
          <w:szCs w:val="28"/>
        </w:rPr>
      </w:pPr>
    </w:p>
    <w:p w14:paraId="0FCD0229" w14:textId="5C350B96" w:rsidR="0036354E" w:rsidRPr="004C3038" w:rsidRDefault="00FC2EEB" w:rsidP="00AE3097">
      <w:pPr>
        <w:pStyle w:val="Heading1"/>
        <w:rPr>
          <w:sz w:val="28"/>
          <w:szCs w:val="28"/>
        </w:rPr>
      </w:pPr>
      <w:r w:rsidRPr="004C3038">
        <w:rPr>
          <w:sz w:val="28"/>
          <w:szCs w:val="28"/>
        </w:rPr>
        <w:t>EDUCATION</w:t>
      </w:r>
      <w:r w:rsidR="005552BE" w:rsidRPr="004C3038">
        <w:rPr>
          <w:sz w:val="28"/>
          <w:szCs w:val="28"/>
        </w:rPr>
        <w:t xml:space="preserve"> &amp; TRAINING</w:t>
      </w:r>
      <w:r w:rsidR="005552BE" w:rsidRPr="004C3038">
        <w:rPr>
          <w:sz w:val="28"/>
          <w:szCs w:val="28"/>
          <w:u w:val="single"/>
        </w:rPr>
        <w:t>_____</w:t>
      </w:r>
      <w:r w:rsidRPr="004C3038">
        <w:rPr>
          <w:sz w:val="28"/>
          <w:szCs w:val="28"/>
          <w:u w:val="single"/>
        </w:rPr>
        <w:t>_______________________________________</w:t>
      </w:r>
      <w:r w:rsidR="00FC1AE0">
        <w:rPr>
          <w:sz w:val="28"/>
          <w:szCs w:val="28"/>
          <w:u w:val="single"/>
        </w:rPr>
        <w:t>_</w:t>
      </w:r>
    </w:p>
    <w:p w14:paraId="07F62E72" w14:textId="294D268F" w:rsidR="005552BE" w:rsidRPr="004C3038" w:rsidRDefault="005552BE" w:rsidP="005552BE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Clinical Research Postdoctoral Fellow</w:t>
      </w:r>
      <w:r w:rsidRPr="004C3038">
        <w:rPr>
          <w:rFonts w:ascii="Garamond" w:hAnsi="Garamond"/>
        </w:rPr>
        <w:t xml:space="preserve">, Fall 2013 – </w:t>
      </w:r>
      <w:r w:rsidR="009E50AC" w:rsidRPr="004C3038">
        <w:rPr>
          <w:rFonts w:ascii="Garamond" w:hAnsi="Garamond"/>
        </w:rPr>
        <w:t>Summer 2015</w:t>
      </w:r>
      <w:r w:rsidRPr="004C3038">
        <w:rPr>
          <w:rFonts w:ascii="Garamond" w:hAnsi="Garamond"/>
        </w:rPr>
        <w:t xml:space="preserve"> </w:t>
      </w:r>
    </w:p>
    <w:p w14:paraId="0A608E41" w14:textId="77777777" w:rsidR="005552BE" w:rsidRPr="004C3038" w:rsidRDefault="005552BE" w:rsidP="005552BE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The Family Institute at Northwestern University</w:t>
      </w:r>
    </w:p>
    <w:p w14:paraId="353E07FD" w14:textId="77777777" w:rsidR="00125D83" w:rsidRPr="004C3038" w:rsidRDefault="00125D83" w:rsidP="0088173D">
      <w:pPr>
        <w:ind w:firstLine="720"/>
        <w:rPr>
          <w:rFonts w:ascii="Garamond" w:hAnsi="Garamond"/>
          <w:b/>
        </w:rPr>
      </w:pPr>
    </w:p>
    <w:p w14:paraId="27C54D7A" w14:textId="77777777" w:rsidR="00FC2EEB" w:rsidRPr="004C3038" w:rsidRDefault="00FC2EEB" w:rsidP="0088173D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Doctor of Philosophy</w:t>
      </w:r>
      <w:r w:rsidRPr="004C3038">
        <w:rPr>
          <w:rFonts w:ascii="Garamond" w:hAnsi="Garamond"/>
        </w:rPr>
        <w:t xml:space="preserve">, </w:t>
      </w:r>
      <w:r w:rsidRPr="004C3038">
        <w:rPr>
          <w:rFonts w:ascii="Garamond" w:hAnsi="Garamond"/>
          <w:b/>
        </w:rPr>
        <w:t>Clinical Psychology</w:t>
      </w:r>
      <w:r w:rsidRPr="004C3038">
        <w:rPr>
          <w:rFonts w:ascii="Garamond" w:hAnsi="Garamond"/>
        </w:rPr>
        <w:t xml:space="preserve">, </w:t>
      </w:r>
      <w:r w:rsidR="00A8350C" w:rsidRPr="004C3038">
        <w:rPr>
          <w:rFonts w:ascii="Garamond" w:hAnsi="Garamond"/>
        </w:rPr>
        <w:t>June</w:t>
      </w:r>
      <w:r w:rsidRPr="004C3038">
        <w:rPr>
          <w:rFonts w:ascii="Garamond" w:hAnsi="Garamond"/>
        </w:rPr>
        <w:t xml:space="preserve"> 2013</w:t>
      </w:r>
    </w:p>
    <w:p w14:paraId="573A0F9F" w14:textId="77777777" w:rsidR="00FC2EEB" w:rsidRPr="004C3038" w:rsidRDefault="00FC2EEB" w:rsidP="00FC2EE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Illinois at Chicago</w:t>
      </w:r>
      <w:r w:rsidR="00B57497" w:rsidRPr="004C3038">
        <w:rPr>
          <w:rFonts w:ascii="Garamond" w:hAnsi="Garamond"/>
        </w:rPr>
        <w:t xml:space="preserve"> (APA Accredited)</w:t>
      </w:r>
    </w:p>
    <w:p w14:paraId="72BC71E6" w14:textId="77777777" w:rsidR="00125D83" w:rsidRPr="004C3038" w:rsidRDefault="00125D83" w:rsidP="0088173D">
      <w:pPr>
        <w:ind w:left="720"/>
        <w:rPr>
          <w:rFonts w:ascii="Garamond" w:hAnsi="Garamond"/>
          <w:b/>
        </w:rPr>
      </w:pPr>
    </w:p>
    <w:p w14:paraId="426A8C2D" w14:textId="77777777" w:rsidR="0088173D" w:rsidRPr="004C3038" w:rsidRDefault="0088173D" w:rsidP="008817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Clinical Psychology Predoctoral Internship</w:t>
      </w:r>
      <w:r w:rsidR="000414CA" w:rsidRPr="004C3038">
        <w:rPr>
          <w:rFonts w:ascii="Garamond" w:hAnsi="Garamond"/>
        </w:rPr>
        <w:t xml:space="preserve"> (APA Accredited),</w:t>
      </w:r>
      <w:r w:rsidRPr="004C3038">
        <w:rPr>
          <w:rFonts w:ascii="Garamond" w:hAnsi="Garamond"/>
        </w:rPr>
        <w:t xml:space="preserve"> Completed June 2013</w:t>
      </w:r>
    </w:p>
    <w:p w14:paraId="0C906B80" w14:textId="77777777" w:rsidR="0088173D" w:rsidRPr="004C3038" w:rsidRDefault="0088173D" w:rsidP="0088173D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</w:r>
      <w:r w:rsidR="00071137" w:rsidRPr="004C3038">
        <w:rPr>
          <w:rFonts w:ascii="Garamond" w:hAnsi="Garamond"/>
          <w:b/>
        </w:rPr>
        <w:t xml:space="preserve">Edward </w:t>
      </w:r>
      <w:r w:rsidRPr="004C3038">
        <w:rPr>
          <w:rFonts w:ascii="Garamond" w:hAnsi="Garamond"/>
          <w:b/>
        </w:rPr>
        <w:t>Hines Veterans Affairs Hospital, Hines, IL</w:t>
      </w:r>
    </w:p>
    <w:p w14:paraId="1B78B61D" w14:textId="77777777" w:rsidR="00FC2EEB" w:rsidRPr="004C3038" w:rsidRDefault="00FC2EEB" w:rsidP="0088173D">
      <w:pPr>
        <w:rPr>
          <w:rFonts w:ascii="Garamond" w:hAnsi="Garamond"/>
          <w:b/>
        </w:rPr>
      </w:pPr>
    </w:p>
    <w:p w14:paraId="00EF3B40" w14:textId="77777777" w:rsidR="008B5C5E" w:rsidRPr="004C3038" w:rsidRDefault="0088173D" w:rsidP="00FC2EE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Master of Arts</w:t>
      </w:r>
      <w:r w:rsidR="00FC2EEB" w:rsidRPr="004C3038">
        <w:rPr>
          <w:rFonts w:ascii="Garamond" w:hAnsi="Garamond"/>
          <w:b/>
        </w:rPr>
        <w:t xml:space="preserve">, </w:t>
      </w:r>
      <w:r w:rsidR="008B5C5E" w:rsidRPr="004C3038">
        <w:rPr>
          <w:rFonts w:ascii="Garamond" w:hAnsi="Garamond"/>
          <w:b/>
        </w:rPr>
        <w:t xml:space="preserve">Clinical Psychology, </w:t>
      </w:r>
      <w:r w:rsidR="008B5C5E" w:rsidRPr="004C3038">
        <w:rPr>
          <w:rFonts w:ascii="Garamond" w:hAnsi="Garamond"/>
        </w:rPr>
        <w:t>April 2009</w:t>
      </w:r>
    </w:p>
    <w:p w14:paraId="74C0A904" w14:textId="77777777" w:rsidR="00FC2EEB" w:rsidRPr="004C3038" w:rsidRDefault="00FC2EEB" w:rsidP="008B5C5E">
      <w:pPr>
        <w:ind w:left="720" w:firstLine="720"/>
        <w:rPr>
          <w:rFonts w:ascii="Garamond" w:hAnsi="Garamond"/>
          <w:b/>
          <w:i/>
        </w:rPr>
      </w:pPr>
      <w:r w:rsidRPr="004C3038">
        <w:rPr>
          <w:rFonts w:ascii="Garamond" w:hAnsi="Garamond"/>
          <w:b/>
        </w:rPr>
        <w:t>University of Illinois at Chicago</w:t>
      </w:r>
    </w:p>
    <w:p w14:paraId="6EB47FE8" w14:textId="77777777" w:rsidR="00FC2EEB" w:rsidRPr="004C3038" w:rsidRDefault="00FC2EEB" w:rsidP="00FC2EEB">
      <w:pPr>
        <w:ind w:left="720"/>
        <w:rPr>
          <w:rFonts w:ascii="Garamond" w:hAnsi="Garamond"/>
        </w:rPr>
      </w:pPr>
    </w:p>
    <w:p w14:paraId="1D9BDAF9" w14:textId="77777777" w:rsidR="00FC2EEB" w:rsidRPr="004C3038" w:rsidRDefault="00FC2EEB" w:rsidP="00FC2EE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Bachelor of Arts</w:t>
      </w:r>
      <w:r w:rsidRPr="004C3038">
        <w:rPr>
          <w:rFonts w:ascii="Garamond" w:hAnsi="Garamond"/>
        </w:rPr>
        <w:t xml:space="preserve">, </w:t>
      </w:r>
      <w:r w:rsidRPr="004C3038">
        <w:rPr>
          <w:rFonts w:ascii="Garamond" w:hAnsi="Garamond"/>
          <w:b/>
        </w:rPr>
        <w:t>Psychology</w:t>
      </w:r>
      <w:r w:rsidRPr="004C3038">
        <w:rPr>
          <w:rFonts w:ascii="Garamond" w:hAnsi="Garamond"/>
        </w:rPr>
        <w:t xml:space="preserve">, </w:t>
      </w:r>
      <w:r w:rsidR="008B5C5E" w:rsidRPr="004C3038">
        <w:rPr>
          <w:rFonts w:ascii="Garamond" w:hAnsi="Garamond"/>
        </w:rPr>
        <w:t xml:space="preserve">May </w:t>
      </w:r>
      <w:r w:rsidRPr="004C3038">
        <w:rPr>
          <w:rFonts w:ascii="Garamond" w:hAnsi="Garamond"/>
        </w:rPr>
        <w:t>2005</w:t>
      </w:r>
    </w:p>
    <w:p w14:paraId="60B8C57E" w14:textId="088B0EDE" w:rsidR="00F55A3B" w:rsidRPr="004C3038" w:rsidRDefault="00FC2EEB" w:rsidP="00E525E5">
      <w:pPr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Michigan</w:t>
      </w:r>
      <w:r w:rsidRPr="004C3038">
        <w:rPr>
          <w:rFonts w:ascii="Garamond" w:hAnsi="Garamond"/>
        </w:rPr>
        <w:t>, Ann Arbor</w:t>
      </w:r>
      <w:r w:rsidR="00CE6856" w:rsidRPr="004C3038">
        <w:rPr>
          <w:rFonts w:ascii="Garamond" w:hAnsi="Garamond"/>
        </w:rPr>
        <w:t xml:space="preserve">, </w:t>
      </w:r>
      <w:r w:rsidR="00AA0CE8" w:rsidRPr="004C3038">
        <w:rPr>
          <w:rFonts w:ascii="Garamond" w:hAnsi="Garamond"/>
        </w:rPr>
        <w:t>Graduated Summa Cum Laude</w:t>
      </w:r>
    </w:p>
    <w:p w14:paraId="2B7D4F50" w14:textId="77777777" w:rsidR="00F55A3B" w:rsidRPr="004C3038" w:rsidRDefault="00F55A3B" w:rsidP="008B5C5E">
      <w:pPr>
        <w:ind w:left="720" w:firstLine="720"/>
        <w:rPr>
          <w:rFonts w:ascii="Garamond" w:hAnsi="Garamond"/>
        </w:rPr>
      </w:pPr>
    </w:p>
    <w:p w14:paraId="7E966B1E" w14:textId="08A0CC02" w:rsidR="0036354E" w:rsidRPr="004C3038" w:rsidRDefault="00F55A3B" w:rsidP="00AE3097">
      <w:pPr>
        <w:pStyle w:val="Heading1"/>
        <w:rPr>
          <w:sz w:val="28"/>
          <w:szCs w:val="28"/>
        </w:rPr>
      </w:pPr>
      <w:r w:rsidRPr="004C3038">
        <w:rPr>
          <w:sz w:val="28"/>
          <w:szCs w:val="28"/>
        </w:rPr>
        <w:t>LICENSURE</w:t>
      </w:r>
      <w:r w:rsidRPr="004C3038">
        <w:rPr>
          <w:sz w:val="28"/>
          <w:szCs w:val="28"/>
          <w:u w:val="single"/>
        </w:rPr>
        <w:t>__________________________________________________________</w:t>
      </w:r>
    </w:p>
    <w:p w14:paraId="38CF8135" w14:textId="226AE666" w:rsidR="00FC2EEB" w:rsidRPr="004C3038" w:rsidRDefault="00C4387D" w:rsidP="00F55A3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Licensed Clinical Psychologist</w:t>
      </w:r>
      <w:r w:rsidRPr="004C3038">
        <w:rPr>
          <w:rFonts w:ascii="Garamond" w:hAnsi="Garamond"/>
        </w:rPr>
        <w:t xml:space="preserve">, State of Illinois, </w:t>
      </w:r>
      <w:r w:rsidR="00D838C0" w:rsidRPr="004C3038">
        <w:rPr>
          <w:rFonts w:ascii="Garamond" w:hAnsi="Garamond"/>
        </w:rPr>
        <w:t xml:space="preserve">License </w:t>
      </w:r>
      <w:r w:rsidRPr="004C3038">
        <w:rPr>
          <w:rFonts w:ascii="Garamond" w:hAnsi="Garamond"/>
        </w:rPr>
        <w:t>#071008988</w:t>
      </w:r>
      <w:r w:rsidR="00E30F7E">
        <w:rPr>
          <w:rFonts w:ascii="Garamond" w:hAnsi="Garamond"/>
        </w:rPr>
        <w:t xml:space="preserve">, 2015-Present </w:t>
      </w:r>
    </w:p>
    <w:p w14:paraId="0B9CA9F9" w14:textId="77777777" w:rsidR="00CE6856" w:rsidRPr="004C3038" w:rsidRDefault="00CE6856" w:rsidP="00FC2EEB">
      <w:pPr>
        <w:rPr>
          <w:rFonts w:ascii="Garamond" w:hAnsi="Garamond"/>
          <w:b/>
        </w:rPr>
      </w:pPr>
    </w:p>
    <w:p w14:paraId="0A0F3CDE" w14:textId="38E7DC5F" w:rsidR="009A4897" w:rsidRPr="002C2CE7" w:rsidRDefault="00CE6856" w:rsidP="002C2CE7">
      <w:pPr>
        <w:pStyle w:val="Heading1"/>
        <w:rPr>
          <w:sz w:val="28"/>
          <w:szCs w:val="28"/>
        </w:rPr>
      </w:pPr>
      <w:r w:rsidRPr="004C3038">
        <w:rPr>
          <w:sz w:val="28"/>
          <w:szCs w:val="28"/>
        </w:rPr>
        <w:t>PROFESSIONAL APPOINTMENTS</w:t>
      </w:r>
      <w:r w:rsidRPr="004C3038">
        <w:rPr>
          <w:sz w:val="28"/>
          <w:szCs w:val="28"/>
          <w:u w:val="single"/>
        </w:rPr>
        <w:t>______________________________________</w:t>
      </w:r>
    </w:p>
    <w:p w14:paraId="01C56B66" w14:textId="77777777" w:rsidR="002C2CE7" w:rsidRPr="004C3038" w:rsidRDefault="002C2CE7" w:rsidP="002C2CE7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>Associate</w:t>
      </w:r>
      <w:r w:rsidRPr="004C3038">
        <w:rPr>
          <w:rFonts w:ascii="Garamond" w:hAnsi="Garamond"/>
          <w:b/>
        </w:rPr>
        <w:t xml:space="preserve"> Professor</w:t>
      </w:r>
      <w:r>
        <w:rPr>
          <w:rFonts w:ascii="Garamond" w:hAnsi="Garamond"/>
          <w:b/>
        </w:rPr>
        <w:t xml:space="preserve"> of Psychology</w:t>
      </w:r>
      <w:r w:rsidRPr="004C3038">
        <w:rPr>
          <w:rFonts w:ascii="Garamond" w:hAnsi="Garamond"/>
          <w:b/>
        </w:rPr>
        <w:t xml:space="preserve">, </w:t>
      </w:r>
      <w:r w:rsidRPr="004C3038">
        <w:rPr>
          <w:rFonts w:ascii="Garamond" w:hAnsi="Garamond"/>
        </w:rPr>
        <w:t xml:space="preserve">Psychology Department, </w:t>
      </w:r>
    </w:p>
    <w:p w14:paraId="0DB5CB20" w14:textId="6CBC1310" w:rsidR="002C2CE7" w:rsidRDefault="002C2CE7" w:rsidP="002C2CE7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Illinois Institute of Technology, </w:t>
      </w:r>
      <w:r w:rsidRPr="004C3038">
        <w:rPr>
          <w:rFonts w:ascii="Garamond" w:hAnsi="Garamond"/>
        </w:rPr>
        <w:t>20</w:t>
      </w:r>
      <w:r>
        <w:rPr>
          <w:rFonts w:ascii="Garamond" w:hAnsi="Garamond"/>
        </w:rPr>
        <w:t>23</w:t>
      </w:r>
      <w:r w:rsidRPr="004C3038">
        <w:rPr>
          <w:rFonts w:ascii="Garamond" w:hAnsi="Garamond"/>
        </w:rPr>
        <w:t xml:space="preserve"> – </w:t>
      </w:r>
      <w:r w:rsidR="004D2566">
        <w:rPr>
          <w:rFonts w:ascii="Garamond" w:hAnsi="Garamond"/>
        </w:rPr>
        <w:t>2026</w:t>
      </w:r>
      <w:r w:rsidRPr="004C3038">
        <w:rPr>
          <w:rFonts w:ascii="Garamond" w:hAnsi="Garamond"/>
        </w:rPr>
        <w:t xml:space="preserve"> </w:t>
      </w:r>
    </w:p>
    <w:p w14:paraId="6091FB3A" w14:textId="0DAA8AB3" w:rsidR="00344BC1" w:rsidRPr="00344BC1" w:rsidRDefault="00344BC1" w:rsidP="00344BC1">
      <w:pPr>
        <w:ind w:left="720" w:firstLine="720"/>
        <w:rPr>
          <w:rFonts w:ascii="Garamond" w:hAnsi="Garamond"/>
          <w:i/>
          <w:iCs/>
        </w:rPr>
      </w:pPr>
      <w:r>
        <w:rPr>
          <w:rFonts w:ascii="Garamond" w:hAnsi="Garamond"/>
          <w:b/>
          <w:i/>
          <w:iCs/>
        </w:rPr>
        <w:t>Earned tenure in 2023 after serving as Assistant Professor form 2017-2023</w:t>
      </w:r>
    </w:p>
    <w:p w14:paraId="00135C37" w14:textId="77777777" w:rsidR="002C2CE7" w:rsidRDefault="002C2CE7" w:rsidP="002C2CE7">
      <w:pPr>
        <w:rPr>
          <w:rFonts w:ascii="Garamond" w:hAnsi="Garamond"/>
          <w:b/>
        </w:rPr>
      </w:pPr>
    </w:p>
    <w:p w14:paraId="1C9FF1C7" w14:textId="359A6B4E" w:rsidR="009A4897" w:rsidRDefault="009A4897" w:rsidP="00174422">
      <w:pPr>
        <w:ind w:left="720"/>
        <w:rPr>
          <w:rFonts w:ascii="Garamond" w:hAnsi="Garamond"/>
          <w:bCs/>
        </w:rPr>
      </w:pPr>
      <w:r>
        <w:rPr>
          <w:rFonts w:ascii="Garamond" w:hAnsi="Garamond"/>
          <w:b/>
        </w:rPr>
        <w:t xml:space="preserve">Associate Director of Clinical Training &amp; Practicum Coordinator, </w:t>
      </w:r>
      <w:r>
        <w:rPr>
          <w:rFonts w:ascii="Garamond" w:hAnsi="Garamond"/>
          <w:bCs/>
        </w:rPr>
        <w:t xml:space="preserve">Psychology Department, </w:t>
      </w:r>
    </w:p>
    <w:p w14:paraId="129CFAA9" w14:textId="261892F4" w:rsidR="009A4897" w:rsidRDefault="009A4897" w:rsidP="00174422">
      <w:pPr>
        <w:ind w:left="720"/>
        <w:rPr>
          <w:rFonts w:ascii="Garamond" w:hAnsi="Garamond"/>
          <w:bCs/>
        </w:rPr>
      </w:pPr>
      <w:r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>Illinois Institute of Technology</w:t>
      </w:r>
      <w:r>
        <w:rPr>
          <w:rFonts w:ascii="Garamond" w:hAnsi="Garamond"/>
          <w:b/>
        </w:rPr>
        <w:t xml:space="preserve">, </w:t>
      </w:r>
      <w:r>
        <w:rPr>
          <w:rFonts w:ascii="Garamond" w:hAnsi="Garamond"/>
          <w:bCs/>
        </w:rPr>
        <w:t>2023-2025</w:t>
      </w:r>
    </w:p>
    <w:p w14:paraId="0FC12804" w14:textId="77777777" w:rsidR="005712D2" w:rsidRPr="004C3038" w:rsidRDefault="005712D2" w:rsidP="00E96C0C">
      <w:pPr>
        <w:shd w:val="clear" w:color="auto" w:fill="FFFFFF"/>
        <w:rPr>
          <w:rFonts w:ascii="Garamond" w:hAnsi="Garamond"/>
          <w:color w:val="222222"/>
        </w:rPr>
      </w:pPr>
    </w:p>
    <w:p w14:paraId="34F33D6A" w14:textId="77777777" w:rsidR="00E525E5" w:rsidRPr="004C3038" w:rsidRDefault="001329D6" w:rsidP="007254F3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Adjunct Lecturer</w:t>
      </w:r>
      <w:r w:rsidR="007254F3" w:rsidRPr="004C3038">
        <w:rPr>
          <w:rFonts w:ascii="Garamond" w:hAnsi="Garamond"/>
        </w:rPr>
        <w:t>, School of Professional Studies,</w:t>
      </w:r>
      <w:r w:rsidR="007254F3" w:rsidRPr="004C3038">
        <w:rPr>
          <w:rFonts w:ascii="Garamond" w:hAnsi="Garamond"/>
          <w:b/>
        </w:rPr>
        <w:t xml:space="preserve"> </w:t>
      </w:r>
    </w:p>
    <w:p w14:paraId="09427358" w14:textId="3928D915" w:rsidR="007254F3" w:rsidRPr="004C3038" w:rsidRDefault="007254F3" w:rsidP="00E525E5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Northwestern University</w:t>
      </w:r>
      <w:r w:rsidR="00E525E5" w:rsidRPr="004C3038">
        <w:rPr>
          <w:rFonts w:ascii="Garamond" w:hAnsi="Garamond"/>
        </w:rPr>
        <w:t xml:space="preserve">, </w:t>
      </w:r>
      <w:r w:rsidRPr="004C3038">
        <w:rPr>
          <w:rFonts w:ascii="Garamond" w:hAnsi="Garamond"/>
        </w:rPr>
        <w:t xml:space="preserve">2016 – </w:t>
      </w:r>
      <w:r w:rsidR="00800CED" w:rsidRPr="004C3038">
        <w:rPr>
          <w:rFonts w:ascii="Garamond" w:hAnsi="Garamond"/>
        </w:rPr>
        <w:t>2018</w:t>
      </w:r>
    </w:p>
    <w:p w14:paraId="65FD9FD6" w14:textId="77777777" w:rsidR="00A46309" w:rsidRPr="004C3038" w:rsidRDefault="00A46309" w:rsidP="007254F3">
      <w:pPr>
        <w:ind w:left="720" w:firstLine="720"/>
        <w:rPr>
          <w:rFonts w:ascii="Garamond" w:hAnsi="Garamond"/>
        </w:rPr>
      </w:pPr>
    </w:p>
    <w:p w14:paraId="0A18244C" w14:textId="69DCC3AA" w:rsidR="00E525E5" w:rsidRPr="004C3038" w:rsidRDefault="00800CED" w:rsidP="005D58C7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Assistant</w:t>
      </w:r>
      <w:r w:rsidR="00A46309" w:rsidRPr="004C3038">
        <w:rPr>
          <w:rFonts w:ascii="Garamond" w:hAnsi="Garamond"/>
          <w:b/>
        </w:rPr>
        <w:t xml:space="preserve"> Professor</w:t>
      </w:r>
      <w:r w:rsidRPr="004C3038">
        <w:rPr>
          <w:rFonts w:ascii="Garamond" w:hAnsi="Garamond"/>
          <w:b/>
        </w:rPr>
        <w:t xml:space="preserve"> of Psychology</w:t>
      </w:r>
      <w:r w:rsidR="00A46309" w:rsidRPr="004C3038">
        <w:rPr>
          <w:rFonts w:ascii="Garamond" w:hAnsi="Garamond"/>
          <w:b/>
        </w:rPr>
        <w:t xml:space="preserve">, </w:t>
      </w:r>
      <w:r w:rsidR="00A46309" w:rsidRPr="004C3038">
        <w:rPr>
          <w:rFonts w:ascii="Garamond" w:hAnsi="Garamond"/>
        </w:rPr>
        <w:t xml:space="preserve">Psychology Department, </w:t>
      </w:r>
    </w:p>
    <w:p w14:paraId="694FAE16" w14:textId="56B3781E" w:rsidR="005712D2" w:rsidRDefault="00A46309" w:rsidP="005712D2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Adler University, </w:t>
      </w:r>
      <w:r w:rsidR="001152C9" w:rsidRPr="004C3038">
        <w:rPr>
          <w:rFonts w:ascii="Garamond" w:hAnsi="Garamond"/>
        </w:rPr>
        <w:t>201</w:t>
      </w:r>
      <w:r w:rsidR="00800CED" w:rsidRPr="004C3038">
        <w:rPr>
          <w:rFonts w:ascii="Garamond" w:hAnsi="Garamond"/>
        </w:rPr>
        <w:t>5</w:t>
      </w:r>
      <w:r w:rsidR="007A74D2" w:rsidRPr="004C3038">
        <w:rPr>
          <w:rFonts w:ascii="Garamond" w:hAnsi="Garamond"/>
        </w:rPr>
        <w:t xml:space="preserve"> – </w:t>
      </w:r>
      <w:r w:rsidR="00800CED" w:rsidRPr="004C3038">
        <w:rPr>
          <w:rFonts w:ascii="Garamond" w:hAnsi="Garamond"/>
        </w:rPr>
        <w:t>2017</w:t>
      </w:r>
    </w:p>
    <w:p w14:paraId="3E140B1D" w14:textId="21FB26D0" w:rsidR="00C67728" w:rsidRDefault="00C67728" w:rsidP="005712D2">
      <w:pPr>
        <w:ind w:left="720" w:firstLine="720"/>
        <w:rPr>
          <w:rFonts w:ascii="Garamond" w:hAnsi="Garamond"/>
        </w:rPr>
      </w:pPr>
    </w:p>
    <w:p w14:paraId="7159DEAA" w14:textId="77777777" w:rsidR="00C67728" w:rsidRPr="004C3038" w:rsidRDefault="00C67728" w:rsidP="00C67728">
      <w:pPr>
        <w:shd w:val="clear" w:color="auto" w:fill="FFFFFF"/>
        <w:ind w:left="720"/>
        <w:rPr>
          <w:rFonts w:ascii="Garamond" w:hAnsi="Garamond"/>
          <w:b/>
          <w:bCs/>
          <w:color w:val="222222"/>
        </w:rPr>
      </w:pPr>
      <w:r w:rsidRPr="004C3038">
        <w:rPr>
          <w:rFonts w:ascii="Garamond" w:hAnsi="Garamond"/>
          <w:b/>
          <w:bCs/>
          <w:color w:val="222222"/>
        </w:rPr>
        <w:t>Owner &amp; Sole Proprietor, Ste</w:t>
      </w:r>
      <w:r>
        <w:rPr>
          <w:rFonts w:ascii="Garamond" w:hAnsi="Garamond"/>
          <w:b/>
          <w:bCs/>
          <w:color w:val="222222"/>
        </w:rPr>
        <w:t>ff</w:t>
      </w:r>
      <w:r w:rsidRPr="004C3038">
        <w:rPr>
          <w:rFonts w:ascii="Garamond" w:hAnsi="Garamond"/>
          <w:b/>
          <w:bCs/>
          <w:color w:val="222222"/>
        </w:rPr>
        <w:t xml:space="preserve"> Du Bois Psychotherapy, LLC</w:t>
      </w:r>
    </w:p>
    <w:p w14:paraId="3B0CB3C8" w14:textId="24AE9F1F" w:rsidR="00C67728" w:rsidRPr="00C67728" w:rsidRDefault="00C67728" w:rsidP="00C67728">
      <w:pPr>
        <w:shd w:val="clear" w:color="auto" w:fill="FFFFFF"/>
        <w:ind w:left="720"/>
        <w:rPr>
          <w:rFonts w:ascii="Garamond" w:hAnsi="Garamond"/>
          <w:bCs/>
          <w:color w:val="222222"/>
        </w:rPr>
      </w:pPr>
      <w:r w:rsidRPr="004C3038">
        <w:rPr>
          <w:rFonts w:ascii="Garamond" w:hAnsi="Garamond"/>
          <w:b/>
          <w:bCs/>
          <w:color w:val="222222"/>
        </w:rPr>
        <w:tab/>
      </w:r>
      <w:r w:rsidRPr="004C3038">
        <w:rPr>
          <w:rFonts w:ascii="Garamond" w:hAnsi="Garamond"/>
          <w:bCs/>
          <w:color w:val="222222"/>
        </w:rPr>
        <w:t>Private Practice, 2015 – Present</w:t>
      </w:r>
    </w:p>
    <w:p w14:paraId="136D5397" w14:textId="77777777" w:rsidR="005D1F80" w:rsidRDefault="005D1F80" w:rsidP="005F0826">
      <w:pPr>
        <w:rPr>
          <w:rFonts w:ascii="Garamond" w:hAnsi="Garamond"/>
          <w:b/>
          <w:sz w:val="28"/>
          <w:szCs w:val="28"/>
        </w:rPr>
      </w:pPr>
    </w:p>
    <w:p w14:paraId="12931FA2" w14:textId="77777777" w:rsidR="00E76E3D" w:rsidRPr="004C3038" w:rsidRDefault="00E76E3D" w:rsidP="00E76E3D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CLINICAL EXPERIENCE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_______________________________________________</w:t>
      </w:r>
    </w:p>
    <w:p w14:paraId="313157C7" w14:textId="77777777" w:rsidR="00E76E3D" w:rsidRPr="004C3038" w:rsidRDefault="00E76E3D" w:rsidP="00E76E3D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>Owner &amp; Sole Proprietor, Steff Du Bois Psychotherapy, LLC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2015 </w:t>
      </w:r>
      <w:r>
        <w:rPr>
          <w:rFonts w:ascii="Garamond" w:hAnsi="Garamond"/>
        </w:rPr>
        <w:t>– Present</w:t>
      </w:r>
    </w:p>
    <w:p w14:paraId="4D014389" w14:textId="77777777" w:rsidR="00E76E3D" w:rsidRPr="000B0022" w:rsidRDefault="00E76E3D" w:rsidP="00E76E3D">
      <w:pPr>
        <w:pStyle w:val="ListParagraph"/>
        <w:numPr>
          <w:ilvl w:val="0"/>
          <w:numId w:val="16"/>
        </w:numPr>
        <w:rPr>
          <w:rFonts w:ascii="Garamond" w:hAnsi="Garamond"/>
          <w:b/>
        </w:rPr>
      </w:pPr>
      <w:r>
        <w:rPr>
          <w:rFonts w:ascii="Garamond" w:hAnsi="Garamond"/>
        </w:rPr>
        <w:t xml:space="preserve">Provide individuals and couples </w:t>
      </w:r>
      <w:proofErr w:type="gramStart"/>
      <w:r>
        <w:rPr>
          <w:rFonts w:ascii="Garamond" w:hAnsi="Garamond"/>
        </w:rPr>
        <w:t>empirically-supported</w:t>
      </w:r>
      <w:proofErr w:type="gramEnd"/>
      <w:r>
        <w:rPr>
          <w:rFonts w:ascii="Garamond" w:hAnsi="Garamond"/>
        </w:rPr>
        <w:t xml:space="preserve"> psychotherapy. </w:t>
      </w:r>
    </w:p>
    <w:p w14:paraId="4488BB3B" w14:textId="77777777" w:rsidR="00E76E3D" w:rsidRPr="00A11814" w:rsidRDefault="00E76E3D" w:rsidP="00E76E3D">
      <w:pPr>
        <w:pStyle w:val="ListParagraph"/>
        <w:numPr>
          <w:ilvl w:val="0"/>
          <w:numId w:val="16"/>
        </w:numPr>
        <w:rPr>
          <w:rFonts w:ascii="Garamond" w:hAnsi="Garamond"/>
          <w:b/>
        </w:rPr>
      </w:pPr>
      <w:r>
        <w:rPr>
          <w:rFonts w:ascii="Garamond" w:hAnsi="Garamond"/>
        </w:rPr>
        <w:t>Supervise postdoctoral mentees seeking licensure.</w:t>
      </w:r>
    </w:p>
    <w:p w14:paraId="4C83A5D1" w14:textId="77777777" w:rsidR="00E76E3D" w:rsidRDefault="00E76E3D" w:rsidP="00E76E3D">
      <w:pPr>
        <w:ind w:left="720"/>
        <w:rPr>
          <w:rFonts w:ascii="Garamond" w:hAnsi="Garamond"/>
          <w:b/>
        </w:rPr>
      </w:pPr>
    </w:p>
    <w:p w14:paraId="717D2587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The Family Institute at Northwestern University, </w:t>
      </w:r>
      <w:r w:rsidRPr="004C3038">
        <w:rPr>
          <w:rFonts w:ascii="Garamond" w:hAnsi="Garamond"/>
        </w:rPr>
        <w:t>2013 –</w:t>
      </w:r>
      <w:r>
        <w:rPr>
          <w:rFonts w:ascii="Garamond" w:hAnsi="Garamond"/>
        </w:rPr>
        <w:t xml:space="preserve"> </w:t>
      </w:r>
      <w:r w:rsidRPr="004C3038">
        <w:rPr>
          <w:rFonts w:ascii="Garamond" w:hAnsi="Garamond"/>
        </w:rPr>
        <w:t xml:space="preserve">2015 </w:t>
      </w:r>
    </w:p>
    <w:p w14:paraId="6915ADBE" w14:textId="77777777" w:rsidR="00E76E3D" w:rsidRPr="004C3038" w:rsidRDefault="00E76E3D" w:rsidP="00E76E3D">
      <w:pPr>
        <w:pStyle w:val="ListParagraph"/>
        <w:numPr>
          <w:ilvl w:val="0"/>
          <w:numId w:val="16"/>
        </w:numPr>
        <w:rPr>
          <w:rFonts w:ascii="Garamond" w:hAnsi="Garamond"/>
          <w:b/>
        </w:rPr>
      </w:pPr>
      <w:r w:rsidRPr="004C3038">
        <w:rPr>
          <w:rFonts w:ascii="Garamond" w:hAnsi="Garamond"/>
        </w:rPr>
        <w:t xml:space="preserve">Received specialized training in couple therapy. </w:t>
      </w:r>
    </w:p>
    <w:p w14:paraId="7FB73C0B" w14:textId="77777777" w:rsidR="00E76E3D" w:rsidRPr="004C3038" w:rsidRDefault="00E76E3D" w:rsidP="00E76E3D">
      <w:pPr>
        <w:pStyle w:val="ListParagraph"/>
        <w:ind w:left="1800"/>
        <w:rPr>
          <w:rFonts w:ascii="Garamond" w:hAnsi="Garamond"/>
          <w:b/>
        </w:rPr>
      </w:pPr>
    </w:p>
    <w:p w14:paraId="33877306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lastRenderedPageBreak/>
        <w:t>Psychology Intern, Hines Veterans Affairs</w:t>
      </w:r>
      <w:r w:rsidRPr="004C3038">
        <w:rPr>
          <w:rFonts w:ascii="Garamond" w:hAnsi="Garamond"/>
        </w:rPr>
        <w:t xml:space="preserve"> </w:t>
      </w:r>
      <w:r w:rsidRPr="004C3038">
        <w:rPr>
          <w:rFonts w:ascii="Garamond" w:hAnsi="Garamond"/>
          <w:b/>
        </w:rPr>
        <w:t>Hospital</w:t>
      </w:r>
      <w:r w:rsidRPr="004C3038">
        <w:rPr>
          <w:rFonts w:ascii="Garamond" w:hAnsi="Garamond"/>
        </w:rPr>
        <w:t>, Chicago, IL, 2012 – 2013</w:t>
      </w:r>
    </w:p>
    <w:p w14:paraId="6E547EC6" w14:textId="77777777" w:rsidR="00E76E3D" w:rsidRPr="004C3038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Psychosocial Rehabilitation and Recovery Center, Blind Rehabilitation Center, Spinal Cord Injury (SCI), Substance Abuse Residential Rehabilitation Treatment Program</w:t>
      </w:r>
    </w:p>
    <w:p w14:paraId="3A906AB7" w14:textId="77777777" w:rsidR="00E76E3D" w:rsidRPr="004C3038" w:rsidRDefault="00E76E3D" w:rsidP="00E76E3D">
      <w:pPr>
        <w:pStyle w:val="ListParagraph"/>
        <w:ind w:left="1440"/>
        <w:rPr>
          <w:rFonts w:ascii="Garamond" w:hAnsi="Garamond"/>
          <w:b/>
        </w:rPr>
      </w:pPr>
    </w:p>
    <w:p w14:paraId="515AC0D3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Psychiatry Extern, University of Illinois at Chicago</w:t>
      </w:r>
      <w:r w:rsidRPr="004C3038">
        <w:rPr>
          <w:rFonts w:ascii="Garamond" w:hAnsi="Garamond"/>
        </w:rPr>
        <w:t xml:space="preserve">, 2011 – 2012 </w:t>
      </w:r>
    </w:p>
    <w:p w14:paraId="21A45065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Stress and Anxiety Disorders Clinic</w:t>
      </w:r>
    </w:p>
    <w:p w14:paraId="37AD0231" w14:textId="77777777" w:rsidR="00E76E3D" w:rsidRPr="004C3038" w:rsidRDefault="00E76E3D" w:rsidP="00E76E3D">
      <w:pPr>
        <w:rPr>
          <w:rFonts w:ascii="Garamond" w:hAnsi="Garamond"/>
          <w:b/>
        </w:rPr>
      </w:pPr>
    </w:p>
    <w:p w14:paraId="0339E0EE" w14:textId="77777777" w:rsidR="00E76E3D" w:rsidRPr="004C3038" w:rsidRDefault="00E76E3D" w:rsidP="00E76E3D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Psychology Extern,</w:t>
      </w:r>
      <w:r w:rsidRPr="004C3038">
        <w:rPr>
          <w:rFonts w:ascii="Garamond" w:hAnsi="Garamond"/>
          <w:b/>
          <w:i/>
        </w:rPr>
        <w:t xml:space="preserve"> </w:t>
      </w:r>
      <w:r w:rsidRPr="004C3038">
        <w:rPr>
          <w:rFonts w:ascii="Garamond" w:hAnsi="Garamond"/>
          <w:b/>
        </w:rPr>
        <w:t>Jesse Brown VA Medical Center</w:t>
      </w:r>
      <w:r w:rsidRPr="004C3038">
        <w:rPr>
          <w:rFonts w:ascii="Garamond" w:hAnsi="Garamond"/>
        </w:rPr>
        <w:t>, Chicago, IL, 2010 – 2011</w:t>
      </w:r>
    </w:p>
    <w:p w14:paraId="5E76B6BE" w14:textId="77777777" w:rsidR="00E76E3D" w:rsidRPr="004C3038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Psychosocial Rehabilitation Residential Treatment Program, Post-Deployment Trauma Clinic</w:t>
      </w:r>
    </w:p>
    <w:p w14:paraId="0B4D7E48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br/>
        <w:t>Clinician, University of Illinois at Chicago</w:t>
      </w:r>
      <w:r w:rsidRPr="004C3038">
        <w:rPr>
          <w:rFonts w:ascii="Garamond" w:hAnsi="Garamond"/>
        </w:rPr>
        <w:t>,</w:t>
      </w:r>
      <w:r w:rsidRPr="004C3038">
        <w:rPr>
          <w:rFonts w:ascii="Garamond" w:hAnsi="Garamond"/>
          <w:i/>
        </w:rPr>
        <w:t xml:space="preserve"> </w:t>
      </w:r>
      <w:r w:rsidRPr="004C3038">
        <w:rPr>
          <w:rFonts w:ascii="Garamond" w:hAnsi="Garamond"/>
        </w:rPr>
        <w:t xml:space="preserve">2008 – 2012 </w:t>
      </w:r>
    </w:p>
    <w:p w14:paraId="36F23FD0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Office of Applied Psychological Services, provided to individuals and couples</w:t>
      </w:r>
    </w:p>
    <w:p w14:paraId="0686D61F" w14:textId="77777777" w:rsidR="00E76E3D" w:rsidRPr="004C3038" w:rsidRDefault="00E76E3D" w:rsidP="00E76E3D">
      <w:pPr>
        <w:rPr>
          <w:rFonts w:ascii="Garamond" w:hAnsi="Garamond"/>
          <w:b/>
        </w:rPr>
      </w:pPr>
    </w:p>
    <w:p w14:paraId="7DD128A4" w14:textId="77777777" w:rsidR="00E76E3D" w:rsidRPr="004C3038" w:rsidRDefault="00E76E3D" w:rsidP="00E76E3D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CLINICAL SUPERVISION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______________________________________________</w:t>
      </w:r>
    </w:p>
    <w:p w14:paraId="5C11236C" w14:textId="77777777" w:rsidR="00E76E3D" w:rsidRPr="004C3038" w:rsidRDefault="00E76E3D" w:rsidP="00E76E3D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>Group Supervision Leader and Individual Supervision Provider</w:t>
      </w:r>
    </w:p>
    <w:p w14:paraId="1888CC37" w14:textId="39B07332" w:rsidR="00E76E3D" w:rsidRPr="004C3038" w:rsidRDefault="00E76E3D" w:rsidP="00E76E3D">
      <w:pPr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Illinois Institute of Technology</w:t>
      </w:r>
      <w:r w:rsidRPr="004C3038">
        <w:rPr>
          <w:rFonts w:ascii="Garamond" w:hAnsi="Garamond"/>
          <w:b/>
        </w:rPr>
        <w:t xml:space="preserve">, </w:t>
      </w:r>
      <w:r>
        <w:rPr>
          <w:rFonts w:ascii="Garamond" w:hAnsi="Garamond"/>
        </w:rPr>
        <w:t xml:space="preserve">Fall 2020 – 2025 </w:t>
      </w:r>
      <w:r w:rsidRPr="004C3038">
        <w:rPr>
          <w:rFonts w:ascii="Garamond" w:hAnsi="Garamond"/>
        </w:rPr>
        <w:t xml:space="preserve"> </w:t>
      </w:r>
    </w:p>
    <w:p w14:paraId="530F159F" w14:textId="77777777" w:rsidR="00E76E3D" w:rsidRPr="00A11814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 xml:space="preserve">Total supervision hours provided: </w:t>
      </w:r>
      <w:r>
        <w:rPr>
          <w:rFonts w:ascii="Garamond" w:hAnsi="Garamond"/>
        </w:rPr>
        <w:t>200+</w:t>
      </w:r>
    </w:p>
    <w:p w14:paraId="04BD6515" w14:textId="77777777" w:rsidR="00E76E3D" w:rsidRDefault="00E76E3D" w:rsidP="00E76E3D">
      <w:pPr>
        <w:ind w:left="720"/>
        <w:rPr>
          <w:rFonts w:ascii="Garamond" w:hAnsi="Garamond"/>
          <w:b/>
        </w:rPr>
      </w:pPr>
    </w:p>
    <w:p w14:paraId="70DB94D1" w14:textId="77777777" w:rsidR="00E76E3D" w:rsidRPr="004C3038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Clinical Supervisor, </w:t>
      </w:r>
      <w:r w:rsidRPr="004C3038">
        <w:rPr>
          <w:rFonts w:ascii="Garamond" w:hAnsi="Garamond"/>
        </w:rPr>
        <w:t xml:space="preserve">Center for Behavioral Intervention Technologies, </w:t>
      </w:r>
    </w:p>
    <w:p w14:paraId="32E90CFD" w14:textId="77777777" w:rsidR="00E76E3D" w:rsidRPr="004C3038" w:rsidRDefault="00E76E3D" w:rsidP="00E76E3D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Northwestern University, </w:t>
      </w:r>
      <w:r>
        <w:rPr>
          <w:rFonts w:ascii="Garamond" w:hAnsi="Garamond"/>
        </w:rPr>
        <w:t>2016-2017</w:t>
      </w:r>
      <w:r w:rsidRPr="004C3038">
        <w:rPr>
          <w:rFonts w:ascii="Garamond" w:hAnsi="Garamond"/>
        </w:rPr>
        <w:t xml:space="preserve"> </w:t>
      </w:r>
    </w:p>
    <w:p w14:paraId="31A41184" w14:textId="77777777" w:rsidR="00E76E3D" w:rsidRPr="004C3038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Total supervision hours provided: 250</w:t>
      </w:r>
    </w:p>
    <w:p w14:paraId="7E40B2FE" w14:textId="77777777" w:rsidR="00E76E3D" w:rsidRPr="004C3038" w:rsidRDefault="00E76E3D" w:rsidP="00E76E3D">
      <w:pPr>
        <w:ind w:firstLine="720"/>
        <w:rPr>
          <w:rFonts w:ascii="Garamond" w:hAnsi="Garamond"/>
          <w:b/>
        </w:rPr>
      </w:pPr>
    </w:p>
    <w:p w14:paraId="131FA367" w14:textId="77777777" w:rsidR="00E76E3D" w:rsidRPr="004C3038" w:rsidRDefault="00E76E3D" w:rsidP="00E76E3D">
      <w:pPr>
        <w:ind w:firstLine="720"/>
        <w:rPr>
          <w:rFonts w:ascii="Garamond" w:hAnsi="Garamond"/>
        </w:rPr>
      </w:pPr>
      <w:r>
        <w:rPr>
          <w:rFonts w:ascii="Garamond" w:hAnsi="Garamond"/>
          <w:b/>
        </w:rPr>
        <w:t xml:space="preserve">Clinical Supervisor, </w:t>
      </w:r>
      <w:r w:rsidRPr="004A2E7A">
        <w:rPr>
          <w:rFonts w:ascii="Garamond" w:hAnsi="Garamond"/>
        </w:rPr>
        <w:t>Adler University,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2015</w:t>
      </w:r>
      <w:r>
        <w:rPr>
          <w:rFonts w:ascii="Garamond" w:hAnsi="Garamond"/>
        </w:rPr>
        <w:t>-2017</w:t>
      </w:r>
    </w:p>
    <w:p w14:paraId="3FCC53E6" w14:textId="77777777" w:rsidR="00E76E3D" w:rsidRPr="004C3038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Total supervision hours provided: 80</w:t>
      </w:r>
    </w:p>
    <w:p w14:paraId="1CBB8236" w14:textId="77777777" w:rsidR="00E76E3D" w:rsidRPr="004C3038" w:rsidRDefault="00E76E3D" w:rsidP="00E76E3D">
      <w:pPr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 </w:t>
      </w:r>
    </w:p>
    <w:p w14:paraId="607F1B6B" w14:textId="77777777" w:rsidR="00E76E3D" w:rsidRPr="004C3038" w:rsidRDefault="00E76E3D" w:rsidP="00E76E3D">
      <w:pPr>
        <w:ind w:firstLine="720"/>
        <w:rPr>
          <w:rFonts w:ascii="Garamond" w:hAnsi="Garamond"/>
        </w:rPr>
      </w:pPr>
      <w:r>
        <w:rPr>
          <w:rFonts w:ascii="Garamond" w:hAnsi="Garamond"/>
          <w:b/>
        </w:rPr>
        <w:t xml:space="preserve">Clinical Supervisor, </w:t>
      </w:r>
      <w:r w:rsidRPr="004A2E7A">
        <w:rPr>
          <w:rFonts w:ascii="Garamond" w:hAnsi="Garamond"/>
        </w:rPr>
        <w:t>The Family Institute at Northwestern University,</w:t>
      </w:r>
      <w:r w:rsidRPr="004C3038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2013-2015</w:t>
      </w:r>
    </w:p>
    <w:p w14:paraId="074BD4DB" w14:textId="77777777" w:rsidR="00E76E3D" w:rsidRPr="004C3038" w:rsidRDefault="00E76E3D" w:rsidP="00E76E3D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Total supervision hours provided: 85</w:t>
      </w:r>
    </w:p>
    <w:p w14:paraId="03318824" w14:textId="77777777" w:rsidR="00E76E3D" w:rsidRPr="004C3038" w:rsidRDefault="00E76E3D" w:rsidP="00E76E3D">
      <w:pPr>
        <w:ind w:firstLine="720"/>
        <w:rPr>
          <w:rFonts w:ascii="Garamond" w:hAnsi="Garamond"/>
          <w:b/>
        </w:rPr>
      </w:pPr>
    </w:p>
    <w:p w14:paraId="1E40717F" w14:textId="77777777" w:rsidR="00E76E3D" w:rsidRPr="004C3038" w:rsidRDefault="00E76E3D" w:rsidP="00E76E3D">
      <w:pPr>
        <w:ind w:firstLine="720"/>
        <w:rPr>
          <w:rFonts w:ascii="Garamond" w:hAnsi="Garamond"/>
        </w:rPr>
      </w:pPr>
      <w:r>
        <w:rPr>
          <w:rFonts w:ascii="Garamond" w:hAnsi="Garamond"/>
          <w:b/>
        </w:rPr>
        <w:t xml:space="preserve">Supervisor, </w:t>
      </w:r>
      <w:r w:rsidRPr="004A2E7A">
        <w:rPr>
          <w:rFonts w:ascii="Garamond" w:hAnsi="Garamond"/>
        </w:rPr>
        <w:t>Applied Psychology Program, University of Illinois at Chicago</w:t>
      </w:r>
      <w:r w:rsidRPr="004C3038">
        <w:rPr>
          <w:rFonts w:ascii="Garamond" w:hAnsi="Garamond"/>
        </w:rPr>
        <w:t>, 2007-</w:t>
      </w:r>
      <w:r>
        <w:rPr>
          <w:rFonts w:ascii="Garamond" w:hAnsi="Garamond"/>
        </w:rPr>
        <w:t>2015</w:t>
      </w:r>
    </w:p>
    <w:p w14:paraId="294ED342" w14:textId="77777777" w:rsidR="00E76E3D" w:rsidRPr="004C3038" w:rsidRDefault="00E76E3D" w:rsidP="00E76E3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Total supervision hours provided: 720</w:t>
      </w:r>
    </w:p>
    <w:p w14:paraId="500B4558" w14:textId="77777777" w:rsidR="00E76E3D" w:rsidRPr="004C3038" w:rsidRDefault="00E76E3D" w:rsidP="00E76E3D">
      <w:pPr>
        <w:ind w:left="1440"/>
        <w:rPr>
          <w:rFonts w:ascii="Garamond" w:hAnsi="Garamond"/>
        </w:rPr>
      </w:pPr>
    </w:p>
    <w:p w14:paraId="5B702DEA" w14:textId="77777777" w:rsidR="00E76E3D" w:rsidRPr="004C3038" w:rsidRDefault="00E76E3D" w:rsidP="00E76E3D">
      <w:pPr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Practicum Student Supervisor, </w:t>
      </w:r>
      <w:r w:rsidRPr="004A2E7A">
        <w:rPr>
          <w:rFonts w:ascii="Garamond" w:hAnsi="Garamond"/>
        </w:rPr>
        <w:t>Hines VA Hospital</w:t>
      </w:r>
      <w:r w:rsidRPr="004C3038">
        <w:rPr>
          <w:rFonts w:ascii="Garamond" w:hAnsi="Garamond"/>
          <w:b/>
        </w:rPr>
        <w:t xml:space="preserve">, </w:t>
      </w:r>
      <w:r w:rsidRPr="004C3038">
        <w:rPr>
          <w:rFonts w:ascii="Garamond" w:hAnsi="Garamond"/>
        </w:rPr>
        <w:t>2013</w:t>
      </w:r>
    </w:p>
    <w:p w14:paraId="799E47E4" w14:textId="77777777" w:rsidR="00E76E3D" w:rsidRPr="004C3038" w:rsidRDefault="00E76E3D" w:rsidP="00E76E3D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Total supervision hours provided: 25</w:t>
      </w:r>
    </w:p>
    <w:p w14:paraId="4838E685" w14:textId="77777777" w:rsidR="00E76E3D" w:rsidRPr="004C3038" w:rsidRDefault="00E76E3D" w:rsidP="00E76E3D">
      <w:pPr>
        <w:rPr>
          <w:rFonts w:ascii="Garamond" w:hAnsi="Garamond"/>
          <w:b/>
        </w:rPr>
      </w:pPr>
    </w:p>
    <w:p w14:paraId="52938AD0" w14:textId="77777777" w:rsidR="00E76E3D" w:rsidRDefault="00E76E3D" w:rsidP="00E76E3D">
      <w:pPr>
        <w:rPr>
          <w:rFonts w:ascii="Garamond" w:hAnsi="Garamond"/>
          <w:b/>
          <w:sz w:val="28"/>
          <w:szCs w:val="28"/>
        </w:rPr>
      </w:pPr>
    </w:p>
    <w:p w14:paraId="3C1B65E2" w14:textId="77777777" w:rsidR="00E76E3D" w:rsidRDefault="00E76E3D" w:rsidP="00E76E3D">
      <w:pPr>
        <w:rPr>
          <w:rFonts w:ascii="Garamond" w:hAnsi="Garamond"/>
          <w:b/>
          <w:sz w:val="28"/>
          <w:szCs w:val="28"/>
        </w:rPr>
      </w:pPr>
    </w:p>
    <w:p w14:paraId="49F05D59" w14:textId="01412B01" w:rsidR="00E76E3D" w:rsidRPr="004C3038" w:rsidRDefault="00E76E3D" w:rsidP="00E76E3D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TEACHING EXPERIENCE_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</w:t>
      </w:r>
    </w:p>
    <w:p w14:paraId="253A01CA" w14:textId="77777777" w:rsidR="00E76E3D" w:rsidRDefault="00E76E3D" w:rsidP="00E76E3D">
      <w:pPr>
        <w:rPr>
          <w:rFonts w:ascii="Garamond" w:hAnsi="Garamond"/>
          <w:b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</w:r>
      <w:r w:rsidRPr="004C3038">
        <w:rPr>
          <w:rFonts w:ascii="Garamond" w:hAnsi="Garamond"/>
          <w:b/>
        </w:rPr>
        <w:t>(student N in parentheses after each listed semester)</w:t>
      </w:r>
    </w:p>
    <w:p w14:paraId="3D636FC9" w14:textId="77777777" w:rsidR="00E76E3D" w:rsidRPr="005F66B7" w:rsidRDefault="00E76E3D" w:rsidP="00E76E3D">
      <w:pPr>
        <w:rPr>
          <w:rFonts w:ascii="Garamond" w:hAnsi="Garamond"/>
          <w:b/>
        </w:rPr>
      </w:pPr>
    </w:p>
    <w:p w14:paraId="2AC43DD9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Associate</w:t>
      </w:r>
      <w:r w:rsidRPr="004C3038">
        <w:rPr>
          <w:rFonts w:ascii="Garamond" w:hAnsi="Garamond"/>
          <w:b/>
        </w:rPr>
        <w:t xml:space="preserve"> Professor, </w:t>
      </w:r>
      <w:r w:rsidRPr="004C3038">
        <w:rPr>
          <w:rFonts w:ascii="Garamond" w:hAnsi="Garamond"/>
        </w:rPr>
        <w:t>Graduate Courses,</w:t>
      </w:r>
      <w:r w:rsidRPr="004C3038">
        <w:rPr>
          <w:rFonts w:ascii="Garamond" w:hAnsi="Garamond"/>
          <w:b/>
        </w:rPr>
        <w:t xml:space="preserve"> Illinois Institute of Technology</w:t>
      </w:r>
    </w:p>
    <w:p w14:paraId="458580C7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</w:r>
      <w:r>
        <w:rPr>
          <w:rFonts w:ascii="Garamond" w:hAnsi="Garamond"/>
          <w:b/>
        </w:rPr>
        <w:t>Psychopathology</w:t>
      </w:r>
      <w:r w:rsidRPr="004C3038">
        <w:rPr>
          <w:rFonts w:ascii="Garamond" w:hAnsi="Garamond"/>
          <w:b/>
        </w:rPr>
        <w:t xml:space="preserve"> </w:t>
      </w:r>
    </w:p>
    <w:p w14:paraId="2DAA2F0E" w14:textId="77777777" w:rsidR="00E76E3D" w:rsidRPr="00D36D34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>
        <w:rPr>
          <w:rFonts w:ascii="Garamond" w:hAnsi="Garamond"/>
        </w:rPr>
        <w:t>Fall 2025 (6)</w:t>
      </w:r>
    </w:p>
    <w:p w14:paraId="74DC00FA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Therapy I</w:t>
      </w:r>
      <w:r w:rsidRPr="004C3038">
        <w:rPr>
          <w:rFonts w:ascii="Garamond" w:hAnsi="Garamond"/>
          <w:b/>
        </w:rPr>
        <w:t xml:space="preserve"> </w:t>
      </w:r>
    </w:p>
    <w:p w14:paraId="371E6F4E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</w:t>
      </w:r>
      <w:r>
        <w:rPr>
          <w:rFonts w:ascii="Garamond" w:hAnsi="Garamond"/>
        </w:rPr>
        <w:t>24</w:t>
      </w:r>
      <w:r w:rsidRPr="004C3038">
        <w:rPr>
          <w:rFonts w:ascii="Garamond" w:hAnsi="Garamond"/>
        </w:rPr>
        <w:t xml:space="preserve"> (</w:t>
      </w:r>
      <w:r>
        <w:rPr>
          <w:rFonts w:ascii="Garamond" w:hAnsi="Garamond"/>
        </w:rPr>
        <w:t>7</w:t>
      </w:r>
      <w:r w:rsidRPr="004C3038">
        <w:rPr>
          <w:rFonts w:ascii="Garamond" w:hAnsi="Garamond"/>
        </w:rPr>
        <w:t>)</w:t>
      </w:r>
      <w:r>
        <w:rPr>
          <w:rFonts w:ascii="Garamond" w:hAnsi="Garamond"/>
        </w:rPr>
        <w:t>, Summer 2025 (6), Spring 2026 (6)</w:t>
      </w:r>
    </w:p>
    <w:p w14:paraId="25A0E02D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Individual and Cultural Differences</w:t>
      </w:r>
    </w:p>
    <w:p w14:paraId="27C4D3D9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</w:r>
      <w:r>
        <w:rPr>
          <w:rFonts w:ascii="Garamond" w:hAnsi="Garamond"/>
        </w:rPr>
        <w:t>Fall 2023 (15), Fall 2024 (7)</w:t>
      </w:r>
    </w:p>
    <w:p w14:paraId="44FFF9D5" w14:textId="77777777" w:rsidR="00E76E3D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Clinical Supervision</w:t>
      </w:r>
    </w:p>
    <w:p w14:paraId="2B203D97" w14:textId="77777777" w:rsidR="00E76E3D" w:rsidRPr="00190C86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</w:rPr>
        <w:t>Fall 2023 (6), Spring 2024 (6), Fall 2024 (7), Fall 2025 (6)</w:t>
      </w:r>
    </w:p>
    <w:p w14:paraId="0EE7A233" w14:textId="77777777" w:rsidR="00E76E3D" w:rsidRDefault="00E76E3D" w:rsidP="00E76E3D">
      <w:pPr>
        <w:autoSpaceDE w:val="0"/>
        <w:autoSpaceDN w:val="0"/>
        <w:rPr>
          <w:rFonts w:ascii="Garamond" w:hAnsi="Garamond"/>
          <w:b/>
        </w:rPr>
      </w:pPr>
    </w:p>
    <w:p w14:paraId="674637EC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Assistant Professor, </w:t>
      </w:r>
      <w:r w:rsidRPr="004C3038">
        <w:rPr>
          <w:rFonts w:ascii="Garamond" w:hAnsi="Garamond"/>
        </w:rPr>
        <w:t>Graduate Courses,</w:t>
      </w:r>
      <w:r w:rsidRPr="004C3038">
        <w:rPr>
          <w:rFonts w:ascii="Garamond" w:hAnsi="Garamond"/>
          <w:b/>
        </w:rPr>
        <w:t xml:space="preserve"> Illinois Institute of Technology</w:t>
      </w:r>
    </w:p>
    <w:p w14:paraId="0BDC37D2" w14:textId="77777777" w:rsidR="00E76E3D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</w:r>
      <w:r>
        <w:rPr>
          <w:rFonts w:ascii="Garamond" w:hAnsi="Garamond"/>
          <w:b/>
        </w:rPr>
        <w:t>Therapy I</w:t>
      </w:r>
    </w:p>
    <w:p w14:paraId="1A563A06" w14:textId="77777777" w:rsidR="00E76E3D" w:rsidRPr="000B0022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</w:rPr>
        <w:t>Spring 2023 (6)</w:t>
      </w:r>
    </w:p>
    <w:p w14:paraId="78FCBDA3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Theories of Psychotherapy </w:t>
      </w:r>
    </w:p>
    <w:p w14:paraId="1303FEAB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2019 (9), Spring 2020 (5)</w:t>
      </w:r>
      <w:r>
        <w:rPr>
          <w:rFonts w:ascii="Garamond" w:hAnsi="Garamond"/>
        </w:rPr>
        <w:t>, Spring 2021 (7), Spring 2022 (6)</w:t>
      </w:r>
    </w:p>
    <w:p w14:paraId="1B4DA18B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Individual and Cultural Differences</w:t>
      </w:r>
    </w:p>
    <w:p w14:paraId="0C3B068C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Fall 2018 (18), Fall 2019 (9)</w:t>
      </w:r>
      <w:r>
        <w:rPr>
          <w:rFonts w:ascii="Garamond" w:hAnsi="Garamond"/>
        </w:rPr>
        <w:t>, Fall 2020 (12), Fall 2021 (15), Fall 2022 (9)</w:t>
      </w:r>
    </w:p>
    <w:p w14:paraId="4F76F36A" w14:textId="77777777" w:rsidR="00E76E3D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Clinical Supervision</w:t>
      </w:r>
    </w:p>
    <w:p w14:paraId="2164F915" w14:textId="77777777" w:rsidR="00E76E3D" w:rsidRPr="00190C86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</w:rPr>
        <w:t>Fall 2020 (5), Spring 2021 (5), Fall 2021 (7), Spring 2022 (7)</w:t>
      </w:r>
    </w:p>
    <w:p w14:paraId="39B470B9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Cognitive Assessment</w:t>
      </w:r>
    </w:p>
    <w:p w14:paraId="5A5537BB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Fall 2017 (9), Fall 2018 (9), Fall 2019 (4)</w:t>
      </w:r>
    </w:p>
    <w:p w14:paraId="1247E890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Social Determinants of Health</w:t>
      </w:r>
    </w:p>
    <w:p w14:paraId="6BB197CE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2018 (7)</w:t>
      </w:r>
    </w:p>
    <w:p w14:paraId="17199C38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</w:p>
    <w:p w14:paraId="4C8AD6DA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Assistant Professor, </w:t>
      </w:r>
      <w:r w:rsidRPr="004C3038">
        <w:rPr>
          <w:rFonts w:ascii="Garamond" w:hAnsi="Garamond"/>
        </w:rPr>
        <w:t>Undergraduate Courses,</w:t>
      </w:r>
      <w:r w:rsidRPr="004C3038">
        <w:rPr>
          <w:rFonts w:ascii="Garamond" w:hAnsi="Garamond"/>
          <w:b/>
        </w:rPr>
        <w:t xml:space="preserve"> Illinois Institute of Technology</w:t>
      </w:r>
    </w:p>
    <w:p w14:paraId="0561401E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  <w:t>Health Psychology</w:t>
      </w:r>
    </w:p>
    <w:p w14:paraId="7EE566FB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2018 (19)</w:t>
      </w:r>
      <w:r>
        <w:rPr>
          <w:rFonts w:ascii="Garamond" w:hAnsi="Garamond"/>
        </w:rPr>
        <w:t>, Spring 2020 (22)</w:t>
      </w:r>
    </w:p>
    <w:p w14:paraId="41ACB234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Social Determinants of Health</w:t>
      </w:r>
    </w:p>
    <w:p w14:paraId="193D5ADF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</w:rPr>
        <w:t>Spring 2019 (26)</w:t>
      </w:r>
    </w:p>
    <w:p w14:paraId="61D3D8A7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Geospatial Health (co-taught as part of Innovative </w:t>
      </w:r>
      <w:r>
        <w:rPr>
          <w:rFonts w:ascii="Garamond" w:hAnsi="Garamond"/>
          <w:b/>
        </w:rPr>
        <w:t>Teaching Pilot Program</w:t>
      </w:r>
      <w:r w:rsidRPr="004C3038">
        <w:rPr>
          <w:rFonts w:ascii="Garamond" w:hAnsi="Garamond"/>
          <w:b/>
        </w:rPr>
        <w:t>)</w:t>
      </w:r>
    </w:p>
    <w:p w14:paraId="172B6EFD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</w:rPr>
        <w:t>Spring 2020 (30)</w:t>
      </w:r>
    </w:p>
    <w:p w14:paraId="784D9E19" w14:textId="77777777" w:rsidR="00E76E3D" w:rsidRPr="004C3038" w:rsidRDefault="00E76E3D" w:rsidP="00E76E3D">
      <w:pPr>
        <w:autoSpaceDE w:val="0"/>
        <w:autoSpaceDN w:val="0"/>
        <w:rPr>
          <w:rFonts w:ascii="Garamond" w:hAnsi="Garamond"/>
          <w:b/>
        </w:rPr>
      </w:pPr>
    </w:p>
    <w:p w14:paraId="54B71C24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Assistant Professor, </w:t>
      </w:r>
      <w:r w:rsidRPr="004C3038">
        <w:rPr>
          <w:rFonts w:ascii="Garamond" w:hAnsi="Garamond"/>
        </w:rPr>
        <w:t>Graduate Courses,</w:t>
      </w:r>
      <w:r w:rsidRPr="004C3038">
        <w:rPr>
          <w:rFonts w:ascii="Garamond" w:hAnsi="Garamond"/>
          <w:b/>
        </w:rPr>
        <w:t xml:space="preserve"> Adler University</w:t>
      </w:r>
    </w:p>
    <w:p w14:paraId="0FBF830C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Social Determinants of Mental Health</w:t>
      </w:r>
    </w:p>
    <w:p w14:paraId="41132166" w14:textId="77777777" w:rsidR="00E76E3D" w:rsidRPr="004C3038" w:rsidRDefault="00E76E3D" w:rsidP="00E76E3D">
      <w:pPr>
        <w:autoSpaceDE w:val="0"/>
        <w:autoSpaceDN w:val="0"/>
        <w:ind w:left="2160"/>
        <w:rPr>
          <w:rFonts w:ascii="Garamond" w:hAnsi="Garamond"/>
        </w:rPr>
      </w:pPr>
      <w:r w:rsidRPr="004C3038">
        <w:rPr>
          <w:rFonts w:ascii="Garamond" w:hAnsi="Garamond"/>
        </w:rPr>
        <w:t>Fall 2015 (10), (13); Summer 2016 (15); Fall 2016 (15); Spring 2017 (15); Summer 2017 (15)</w:t>
      </w:r>
    </w:p>
    <w:p w14:paraId="15F52F2F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Social Psychology</w:t>
      </w:r>
    </w:p>
    <w:p w14:paraId="7A1FCB7A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2016 (11), (14); Fall 2016 (15); Spring 2017 (15)</w:t>
      </w:r>
    </w:p>
    <w:p w14:paraId="30CE0A5F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Clinical Intervention Seminar</w:t>
      </w:r>
    </w:p>
    <w:p w14:paraId="6B70AC82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 xml:space="preserve">Fall 2015 (7), Spring 2016 (7), Summer 2016 (6); Fall 2016 (9); </w:t>
      </w:r>
    </w:p>
    <w:p w14:paraId="5C96FACD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</w:rPr>
        <w:t>Spring 2017 (8), Summer 2017 (7)</w:t>
      </w:r>
    </w:p>
    <w:p w14:paraId="272062D1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</w:p>
    <w:p w14:paraId="207BA553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Adjunct Professor, </w:t>
      </w:r>
      <w:r w:rsidRPr="004C3038">
        <w:rPr>
          <w:rFonts w:ascii="Garamond" w:hAnsi="Garamond"/>
        </w:rPr>
        <w:t>Baccalaureate Course,</w:t>
      </w:r>
      <w:r w:rsidRPr="004C3038">
        <w:rPr>
          <w:rFonts w:ascii="Garamond" w:hAnsi="Garamond"/>
          <w:b/>
        </w:rPr>
        <w:t xml:space="preserve"> Northwestern University </w:t>
      </w:r>
    </w:p>
    <w:p w14:paraId="428219E0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School of Professional Studies</w:t>
      </w:r>
    </w:p>
    <w:p w14:paraId="14276D1C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Introduction to Cognitive Behavioral Therapy</w:t>
      </w:r>
    </w:p>
    <w:p w14:paraId="479190A1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Winter 2016 (17)</w:t>
      </w:r>
    </w:p>
    <w:p w14:paraId="366658F0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</w:p>
    <w:p w14:paraId="0F6ED0F9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Adjunct Professor, </w:t>
      </w:r>
      <w:r w:rsidRPr="004C3038">
        <w:rPr>
          <w:rFonts w:ascii="Garamond" w:hAnsi="Garamond"/>
        </w:rPr>
        <w:t>Graduate Course,</w:t>
      </w:r>
      <w:r w:rsidRPr="004C3038">
        <w:rPr>
          <w:rFonts w:ascii="Garamond" w:hAnsi="Garamond"/>
          <w:b/>
        </w:rPr>
        <w:t xml:space="preserve"> University of Illinois at Chicago</w:t>
      </w:r>
    </w:p>
    <w:p w14:paraId="29539582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Colloquium in Teaching in the Department of Psychology</w:t>
      </w:r>
    </w:p>
    <w:p w14:paraId="069B66C9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Fall 2010 (18), Fall 2011 (15)</w:t>
      </w:r>
    </w:p>
    <w:p w14:paraId="12C2D63C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</w:p>
    <w:p w14:paraId="57A16B86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Adjunct Professor, </w:t>
      </w:r>
      <w:r w:rsidRPr="004C3038">
        <w:rPr>
          <w:rFonts w:ascii="Garamond" w:hAnsi="Garamond"/>
        </w:rPr>
        <w:t>Undergraduate Courses,</w:t>
      </w:r>
      <w:r w:rsidRPr="004C3038">
        <w:rPr>
          <w:rFonts w:ascii="Garamond" w:hAnsi="Garamond"/>
          <w:b/>
        </w:rPr>
        <w:t xml:space="preserve"> University of Illinois at Chicago</w:t>
      </w:r>
    </w:p>
    <w:p w14:paraId="66A6E891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Introduction to Cognitive Behavioral Therapy (CBT)</w:t>
      </w:r>
    </w:p>
    <w:p w14:paraId="2C34EA4E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Fall 2014 (10)</w:t>
      </w:r>
    </w:p>
    <w:p w14:paraId="050D6DD5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Clinical Interviewing</w:t>
      </w:r>
    </w:p>
    <w:p w14:paraId="6F3B4065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Fall 2014 (27), Spring 2014 (25; 25), Summer 2014 (14)</w:t>
      </w:r>
    </w:p>
    <w:p w14:paraId="4F224F7D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Theories of Personality Psychology</w:t>
      </w:r>
    </w:p>
    <w:p w14:paraId="72503E5B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Fall 2013 (150)</w:t>
      </w:r>
    </w:p>
    <w:p w14:paraId="0B7521FF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lastRenderedPageBreak/>
        <w:t>Psychological Testing</w:t>
      </w:r>
    </w:p>
    <w:p w14:paraId="27A5ED8F" w14:textId="77777777" w:rsidR="00E76E3D" w:rsidRPr="004C3038" w:rsidRDefault="00E76E3D" w:rsidP="00E76E3D">
      <w:pPr>
        <w:autoSpaceDE w:val="0"/>
        <w:autoSpaceDN w:val="0"/>
        <w:ind w:left="2160"/>
        <w:rPr>
          <w:rFonts w:ascii="Garamond" w:hAnsi="Garamond"/>
        </w:rPr>
      </w:pPr>
      <w:r w:rsidRPr="004C3038">
        <w:rPr>
          <w:rFonts w:ascii="Garamond" w:hAnsi="Garamond"/>
        </w:rPr>
        <w:t xml:space="preserve">Fall 2014 (130), Summer 2012 (16), Spring 2011 (96), Summer 2011 (23), Summer 2010 (26) </w:t>
      </w:r>
    </w:p>
    <w:p w14:paraId="23974A16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Abnormal Psychology</w:t>
      </w:r>
    </w:p>
    <w:p w14:paraId="7E01FE3D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Spring 2010 (48)</w:t>
      </w:r>
    </w:p>
    <w:p w14:paraId="2D83589B" w14:textId="77777777" w:rsidR="00E76E3D" w:rsidRDefault="00E76E3D" w:rsidP="00E76E3D">
      <w:pPr>
        <w:autoSpaceDE w:val="0"/>
        <w:autoSpaceDN w:val="0"/>
        <w:rPr>
          <w:rFonts w:ascii="Garamond" w:hAnsi="Garamond"/>
          <w:b/>
        </w:rPr>
      </w:pPr>
    </w:p>
    <w:p w14:paraId="22EB021C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Teaching Assistant</w:t>
      </w:r>
      <w:r>
        <w:rPr>
          <w:rFonts w:ascii="Garamond" w:hAnsi="Garamond"/>
          <w:b/>
        </w:rPr>
        <w:t>,</w:t>
      </w:r>
    </w:p>
    <w:p w14:paraId="2CBCB0CF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</w:rPr>
        <w:t>Graduate Course,</w:t>
      </w:r>
      <w:r w:rsidRPr="004C3038">
        <w:rPr>
          <w:rFonts w:ascii="Garamond" w:hAnsi="Garamond"/>
          <w:b/>
        </w:rPr>
        <w:t xml:space="preserve"> University of Illinois at Chicago</w:t>
      </w:r>
    </w:p>
    <w:p w14:paraId="5DD7B75C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Clinical Interviewing </w:t>
      </w:r>
    </w:p>
    <w:p w14:paraId="37A22D2C" w14:textId="77777777" w:rsidR="00E76E3D" w:rsidRPr="004C3038" w:rsidRDefault="00E76E3D" w:rsidP="00E76E3D">
      <w:pPr>
        <w:autoSpaceDE w:val="0"/>
        <w:autoSpaceDN w:val="0"/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Fall 2011 (4)</w:t>
      </w:r>
    </w:p>
    <w:p w14:paraId="63ABC846" w14:textId="77777777" w:rsidR="00E76E3D" w:rsidRPr="004C3038" w:rsidRDefault="00E76E3D" w:rsidP="00E76E3D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</w:rPr>
        <w:t>Undergraduate Courses,</w:t>
      </w:r>
      <w:r w:rsidRPr="004C3038">
        <w:rPr>
          <w:rFonts w:ascii="Garamond" w:hAnsi="Garamond"/>
          <w:b/>
        </w:rPr>
        <w:t xml:space="preserve"> University of Illinois at Chicago</w:t>
      </w:r>
    </w:p>
    <w:p w14:paraId="502F16B8" w14:textId="77777777" w:rsidR="00E76E3D" w:rsidRPr="004C3038" w:rsidRDefault="00E76E3D" w:rsidP="00E76E3D">
      <w:pPr>
        <w:autoSpaceDE w:val="0"/>
        <w:autoSpaceDN w:val="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  <w:b/>
        </w:rPr>
        <w:tab/>
        <w:t>Clinical Interviewing</w:t>
      </w:r>
      <w:r w:rsidRPr="004C3038">
        <w:rPr>
          <w:rFonts w:ascii="Garamond" w:hAnsi="Garamond"/>
        </w:rPr>
        <w:t xml:space="preserve"> (total N = 178)</w:t>
      </w:r>
    </w:p>
    <w:p w14:paraId="39878343" w14:textId="77777777" w:rsidR="00E76E3D" w:rsidRPr="004C3038" w:rsidRDefault="00E76E3D" w:rsidP="00E76E3D">
      <w:pPr>
        <w:autoSpaceDE w:val="0"/>
        <w:autoSpaceDN w:val="0"/>
        <w:ind w:left="2880"/>
        <w:rPr>
          <w:rFonts w:ascii="Garamond" w:hAnsi="Garamond"/>
        </w:rPr>
      </w:pPr>
      <w:r w:rsidRPr="004C3038">
        <w:rPr>
          <w:rFonts w:ascii="Garamond" w:hAnsi="Garamond"/>
        </w:rPr>
        <w:t>Fall 2009, Spring 2009, Summer 2009, Fall 2010, Spring 2010, Summer 2010, Spring 2011, Fall 2011, Spring 2012</w:t>
      </w:r>
    </w:p>
    <w:p w14:paraId="1EC362D4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Fieldwork in Psychology</w:t>
      </w:r>
      <w:r w:rsidRPr="004C3038">
        <w:rPr>
          <w:rFonts w:ascii="Garamond" w:hAnsi="Garamond"/>
        </w:rPr>
        <w:t xml:space="preserve"> </w:t>
      </w:r>
    </w:p>
    <w:p w14:paraId="48B32F6A" w14:textId="77777777" w:rsidR="00E76E3D" w:rsidRPr="004C3038" w:rsidRDefault="00E76E3D" w:rsidP="00E76E3D">
      <w:pPr>
        <w:autoSpaceDE w:val="0"/>
        <w:autoSpaceDN w:val="0"/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Spring 2009 (18), Spring 2012, (15) Fall 2012 (14)</w:t>
      </w:r>
    </w:p>
    <w:p w14:paraId="1D2ECB87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Self-Intervention</w:t>
      </w:r>
      <w:r w:rsidRPr="004C3038">
        <w:rPr>
          <w:rFonts w:ascii="Garamond" w:hAnsi="Garamond"/>
        </w:rPr>
        <w:t xml:space="preserve"> </w:t>
      </w:r>
    </w:p>
    <w:p w14:paraId="2742C19A" w14:textId="77777777" w:rsidR="00E76E3D" w:rsidRPr="004C3038" w:rsidRDefault="00E76E3D" w:rsidP="00E76E3D">
      <w:pPr>
        <w:autoSpaceDE w:val="0"/>
        <w:autoSpaceDN w:val="0"/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Fall 2008 (24), Fall 2009 (23), Fall 2010 (23)</w:t>
      </w:r>
    </w:p>
    <w:p w14:paraId="4709F654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Introduction to Psychology</w:t>
      </w:r>
      <w:r w:rsidRPr="004C3038">
        <w:rPr>
          <w:rFonts w:ascii="Garamond" w:hAnsi="Garamond"/>
        </w:rPr>
        <w:t xml:space="preserve"> </w:t>
      </w:r>
    </w:p>
    <w:p w14:paraId="643BD5FF" w14:textId="77777777" w:rsidR="00E76E3D" w:rsidRPr="004C3038" w:rsidRDefault="00E76E3D" w:rsidP="00E76E3D">
      <w:pPr>
        <w:autoSpaceDE w:val="0"/>
        <w:autoSpaceDN w:val="0"/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Spring 2009 (63), Fall 2009 (15)</w:t>
      </w:r>
    </w:p>
    <w:p w14:paraId="668D7D8A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Psychology of Sport</w:t>
      </w:r>
      <w:r w:rsidRPr="004C3038">
        <w:rPr>
          <w:rFonts w:ascii="Garamond" w:hAnsi="Garamond"/>
        </w:rPr>
        <w:t xml:space="preserve"> </w:t>
      </w:r>
    </w:p>
    <w:p w14:paraId="5D15F22B" w14:textId="77777777" w:rsidR="00E76E3D" w:rsidRPr="004C3038" w:rsidRDefault="00E76E3D" w:rsidP="00E76E3D">
      <w:pPr>
        <w:autoSpaceDE w:val="0"/>
        <w:autoSpaceDN w:val="0"/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Summer 2009 (23)</w:t>
      </w:r>
    </w:p>
    <w:p w14:paraId="2DF85010" w14:textId="77777777" w:rsidR="00E76E3D" w:rsidRPr="004C3038" w:rsidRDefault="00E76E3D" w:rsidP="00E76E3D">
      <w:pPr>
        <w:autoSpaceDE w:val="0"/>
        <w:autoSpaceDN w:val="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</w:r>
    </w:p>
    <w:p w14:paraId="2A2433A1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Instructor, Kaplan Test Preparation Services,</w:t>
      </w:r>
      <w:r w:rsidRPr="004C3038">
        <w:rPr>
          <w:rFonts w:ascii="Garamond" w:hAnsi="Garamond"/>
        </w:rPr>
        <w:t xml:space="preserve"> Chicago, IL, 2006 – 2009 (314)</w:t>
      </w:r>
    </w:p>
    <w:p w14:paraId="49DD7BB5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Taught over 25 GRE, GMAT, and SAT prep courses.</w:t>
      </w:r>
    </w:p>
    <w:p w14:paraId="50DFAEE3" w14:textId="77777777" w:rsidR="00E76E3D" w:rsidRPr="004C3038" w:rsidRDefault="00E76E3D" w:rsidP="00E76E3D">
      <w:pPr>
        <w:autoSpaceDE w:val="0"/>
        <w:autoSpaceDN w:val="0"/>
        <w:ind w:left="1440"/>
        <w:rPr>
          <w:rFonts w:ascii="Garamond" w:hAnsi="Garamond"/>
        </w:rPr>
      </w:pPr>
    </w:p>
    <w:p w14:paraId="30451607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Instructor, Vittorio Emanuelle Elementary School, </w:t>
      </w:r>
      <w:r w:rsidRPr="004C3038">
        <w:rPr>
          <w:rFonts w:ascii="Garamond" w:hAnsi="Garamond"/>
        </w:rPr>
        <w:t>Florence, Italy</w:t>
      </w:r>
    </w:p>
    <w:p w14:paraId="656AE308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The University of Michigan</w:t>
      </w:r>
      <w:r w:rsidRPr="004C3038">
        <w:rPr>
          <w:rFonts w:ascii="Garamond" w:hAnsi="Garamond"/>
        </w:rPr>
        <w:t>, 2004 (23)</w:t>
      </w:r>
    </w:p>
    <w:p w14:paraId="5094979A" w14:textId="77777777" w:rsidR="00E76E3D" w:rsidRPr="004C3038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>
        <w:rPr>
          <w:rFonts w:ascii="Garamond" w:hAnsi="Garamond"/>
        </w:rPr>
        <w:t>English Instructor for Italian children</w:t>
      </w:r>
    </w:p>
    <w:p w14:paraId="6F88C5C9" w14:textId="77777777" w:rsidR="00E76E3D" w:rsidRPr="004C3038" w:rsidRDefault="00E76E3D" w:rsidP="00E76E3D">
      <w:pPr>
        <w:rPr>
          <w:rFonts w:ascii="Garamond" w:hAnsi="Garamond"/>
          <w:b/>
        </w:rPr>
      </w:pPr>
    </w:p>
    <w:p w14:paraId="6D189DDD" w14:textId="77777777" w:rsidR="00E76E3D" w:rsidRPr="004C3038" w:rsidRDefault="00E76E3D" w:rsidP="00E76E3D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MEDIA RELATED TO TEACHING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</w:t>
      </w:r>
    </w:p>
    <w:p w14:paraId="646D0C10" w14:textId="77777777" w:rsidR="00E76E3D" w:rsidRPr="004C3038" w:rsidRDefault="00E76E3D" w:rsidP="00E76E3D">
      <w:pPr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Teaching Sample Video: </w:t>
      </w:r>
      <w:hyperlink r:id="rId9" w:history="1">
        <w:r w:rsidRPr="004C3038">
          <w:rPr>
            <w:rStyle w:val="Hyperlink"/>
            <w:rFonts w:ascii="Garamond" w:hAnsi="Garamond"/>
            <w:b/>
          </w:rPr>
          <w:t>http://youtu.be/9IY5-WZyo7w</w:t>
        </w:r>
      </w:hyperlink>
    </w:p>
    <w:p w14:paraId="4674A77D" w14:textId="77777777" w:rsidR="00E76E3D" w:rsidRPr="004C3038" w:rsidRDefault="00E76E3D" w:rsidP="00E76E3D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Submitted as part of the MAGS 2013 Nomination application</w:t>
      </w:r>
    </w:p>
    <w:p w14:paraId="1850EE53" w14:textId="77777777" w:rsidR="00E76E3D" w:rsidRDefault="00E76E3D" w:rsidP="00E76E3D">
      <w:pPr>
        <w:rPr>
          <w:rFonts w:ascii="Garamond" w:hAnsi="Garamond"/>
          <w:b/>
          <w:sz w:val="28"/>
          <w:szCs w:val="28"/>
        </w:rPr>
      </w:pPr>
    </w:p>
    <w:p w14:paraId="51D019E5" w14:textId="51B498A6" w:rsidR="00E76E3D" w:rsidRDefault="00E76E3D" w:rsidP="00E76E3D">
      <w:pPr>
        <w:rPr>
          <w:rFonts w:ascii="Garamond" w:hAnsi="Garamond"/>
        </w:rPr>
      </w:pPr>
      <w:r w:rsidRPr="004C3038">
        <w:rPr>
          <w:rFonts w:ascii="Garamond" w:hAnsi="Garamond"/>
          <w:b/>
          <w:sz w:val="28"/>
          <w:szCs w:val="28"/>
        </w:rPr>
        <w:t>BOOK</w:t>
      </w:r>
      <w:r>
        <w:rPr>
          <w:rFonts w:ascii="Garamond" w:hAnsi="Garamond"/>
          <w:b/>
          <w:sz w:val="28"/>
          <w:szCs w:val="28"/>
        </w:rPr>
        <w:t>S_________________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_______________________________________________</w:t>
      </w:r>
      <w:r>
        <w:rPr>
          <w:rFonts w:ascii="Garamond" w:hAnsi="Garamond"/>
          <w:b/>
        </w:rPr>
        <w:tab/>
        <w:t xml:space="preserve">Du Bois, S. </w:t>
      </w:r>
      <w:r>
        <w:rPr>
          <w:rFonts w:ascii="Garamond" w:hAnsi="Garamond"/>
        </w:rPr>
        <w:t xml:space="preserve">(2023). I’m Not Okay and That’s Okay: Mental Health </w:t>
      </w:r>
      <w:proofErr w:type="spellStart"/>
      <w:r>
        <w:rPr>
          <w:rFonts w:ascii="Garamond" w:hAnsi="Garamond"/>
        </w:rPr>
        <w:t>Microskills</w:t>
      </w:r>
      <w:proofErr w:type="spellEnd"/>
      <w:r>
        <w:rPr>
          <w:rFonts w:ascii="Garamond" w:hAnsi="Garamond"/>
        </w:rPr>
        <w:t xml:space="preserve"> to Deal with Life’s </w:t>
      </w:r>
    </w:p>
    <w:p w14:paraId="377E443A" w14:textId="77777777" w:rsidR="00E76E3D" w:rsidRPr="00E30F7E" w:rsidRDefault="00E76E3D" w:rsidP="00E76E3D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 xml:space="preserve">Inevitable Struggles. Oakland, CA: New Harbinger. </w:t>
      </w:r>
    </w:p>
    <w:p w14:paraId="020C3D57" w14:textId="77777777" w:rsidR="00E76E3D" w:rsidRDefault="00E76E3D" w:rsidP="00E76E3D">
      <w:pPr>
        <w:ind w:left="720"/>
        <w:rPr>
          <w:rFonts w:ascii="Garamond" w:hAnsi="Garamond"/>
          <w:b/>
        </w:rPr>
      </w:pPr>
    </w:p>
    <w:p w14:paraId="2A99E509" w14:textId="77777777" w:rsidR="00E76E3D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>
        <w:rPr>
          <w:rFonts w:ascii="Garamond" w:hAnsi="Garamond"/>
          <w:b/>
        </w:rPr>
        <w:t>S.</w:t>
      </w:r>
      <w:r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(2008).</w:t>
      </w:r>
      <w:r w:rsidRPr="004C3038">
        <w:rPr>
          <w:rFonts w:ascii="Garamond" w:hAnsi="Garamond"/>
        </w:rPr>
        <w:t xml:space="preserve"> "Eli Clare</w:t>
      </w:r>
      <w:r>
        <w:rPr>
          <w:rFonts w:ascii="Garamond" w:hAnsi="Garamond"/>
        </w:rPr>
        <w:t xml:space="preserve">” in </w:t>
      </w:r>
      <w:r w:rsidRPr="004C3038">
        <w:rPr>
          <w:rFonts w:ascii="Garamond" w:hAnsi="Garamond"/>
        </w:rPr>
        <w:t>LGBTQ</w:t>
      </w:r>
      <w:r>
        <w:rPr>
          <w:rFonts w:ascii="Garamond" w:hAnsi="Garamond"/>
        </w:rPr>
        <w:t xml:space="preserve"> America</w:t>
      </w:r>
      <w:r w:rsidRPr="004C3038">
        <w:rPr>
          <w:rFonts w:ascii="Garamond" w:hAnsi="Garamond"/>
        </w:rPr>
        <w:t xml:space="preserve"> Today</w:t>
      </w:r>
      <w:r>
        <w:rPr>
          <w:rFonts w:ascii="Garamond" w:hAnsi="Garamond"/>
        </w:rPr>
        <w:t>: An</w:t>
      </w:r>
      <w:r w:rsidRPr="004C3038">
        <w:rPr>
          <w:rFonts w:ascii="Garamond" w:hAnsi="Garamond"/>
        </w:rPr>
        <w:t xml:space="preserve"> Encyclopedia. </w:t>
      </w:r>
      <w:r>
        <w:rPr>
          <w:rFonts w:ascii="Garamond" w:hAnsi="Garamond"/>
        </w:rPr>
        <w:t xml:space="preserve">Westport, CT: </w:t>
      </w:r>
    </w:p>
    <w:p w14:paraId="6CF4471C" w14:textId="77777777" w:rsidR="00E76E3D" w:rsidRPr="004C3038" w:rsidRDefault="00E76E3D" w:rsidP="00E76E3D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 xml:space="preserve">Greenwood Press. </w:t>
      </w:r>
    </w:p>
    <w:p w14:paraId="725900E5" w14:textId="77777777" w:rsidR="00E76E3D" w:rsidRPr="004C3038" w:rsidRDefault="00E76E3D" w:rsidP="00E76E3D">
      <w:pPr>
        <w:ind w:left="720"/>
        <w:rPr>
          <w:rFonts w:ascii="Garamond" w:hAnsi="Garamond"/>
        </w:rPr>
      </w:pPr>
    </w:p>
    <w:p w14:paraId="5B843778" w14:textId="77777777" w:rsidR="00E76E3D" w:rsidRDefault="00E76E3D" w:rsidP="00E76E3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>
        <w:rPr>
          <w:rFonts w:ascii="Garamond" w:hAnsi="Garamond"/>
          <w:b/>
        </w:rPr>
        <w:t>S.</w:t>
      </w:r>
      <w:r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(2008).</w:t>
      </w:r>
      <w:r w:rsidRPr="004C3038">
        <w:rPr>
          <w:rFonts w:ascii="Garamond" w:hAnsi="Garamond"/>
        </w:rPr>
        <w:t xml:space="preserve"> "T. Cooper" </w:t>
      </w:r>
      <w:r>
        <w:rPr>
          <w:rFonts w:ascii="Garamond" w:hAnsi="Garamond"/>
        </w:rPr>
        <w:t xml:space="preserve">in </w:t>
      </w:r>
      <w:r w:rsidRPr="004C3038">
        <w:rPr>
          <w:rFonts w:ascii="Garamond" w:hAnsi="Garamond"/>
        </w:rPr>
        <w:t>LGBTQ</w:t>
      </w:r>
      <w:r>
        <w:rPr>
          <w:rFonts w:ascii="Garamond" w:hAnsi="Garamond"/>
        </w:rPr>
        <w:t xml:space="preserve"> America</w:t>
      </w:r>
      <w:r w:rsidRPr="004C3038">
        <w:rPr>
          <w:rFonts w:ascii="Garamond" w:hAnsi="Garamond"/>
        </w:rPr>
        <w:t xml:space="preserve"> Today</w:t>
      </w:r>
      <w:r>
        <w:rPr>
          <w:rFonts w:ascii="Garamond" w:hAnsi="Garamond"/>
        </w:rPr>
        <w:t>: An</w:t>
      </w:r>
      <w:r w:rsidRPr="004C3038">
        <w:rPr>
          <w:rFonts w:ascii="Garamond" w:hAnsi="Garamond"/>
        </w:rPr>
        <w:t xml:space="preserve"> Encyclopedia. </w:t>
      </w:r>
      <w:r>
        <w:rPr>
          <w:rFonts w:ascii="Garamond" w:hAnsi="Garamond"/>
        </w:rPr>
        <w:t xml:space="preserve">Westport, CT: </w:t>
      </w:r>
    </w:p>
    <w:p w14:paraId="49E0FF25" w14:textId="73D3ADB5" w:rsidR="00E76E3D" w:rsidRPr="00E76E3D" w:rsidRDefault="00E76E3D" w:rsidP="00E76E3D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 xml:space="preserve">Greenwood Press. </w:t>
      </w:r>
    </w:p>
    <w:p w14:paraId="0973520F" w14:textId="77777777" w:rsidR="00E76E3D" w:rsidRDefault="00E76E3D" w:rsidP="00C41F51">
      <w:pPr>
        <w:rPr>
          <w:rFonts w:ascii="Garamond" w:hAnsi="Garamond"/>
          <w:b/>
          <w:sz w:val="28"/>
          <w:szCs w:val="28"/>
        </w:rPr>
      </w:pPr>
    </w:p>
    <w:p w14:paraId="4B0050BB" w14:textId="57A9000A" w:rsidR="00C41F51" w:rsidRPr="004C3038" w:rsidRDefault="00C41F51" w:rsidP="00C41F51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PEER-REVIEWED PUBLICATIONS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</w:t>
      </w:r>
    </w:p>
    <w:p w14:paraId="6625F22B" w14:textId="77777777" w:rsidR="00C41F51" w:rsidRDefault="00C41F51" w:rsidP="00C41F51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 mentee</w:t>
      </w:r>
    </w:p>
    <w:p w14:paraId="15F82F2F" w14:textId="57784A4B" w:rsidR="00344BC1" w:rsidRDefault="00344BC1" w:rsidP="00344BC1">
      <w:pPr>
        <w:pStyle w:val="NormalWeb"/>
        <w:spacing w:before="2" w:after="2"/>
        <w:ind w:left="720" w:firstLine="720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i/>
          <w:color w:val="000000"/>
          <w:sz w:val="24"/>
          <w:szCs w:val="24"/>
        </w:rPr>
        <w:t xml:space="preserve">Total </w:t>
      </w:r>
      <w:r>
        <w:rPr>
          <w:rFonts w:ascii="Garamond" w:hAnsi="Garamond"/>
          <w:b/>
          <w:i/>
          <w:color w:val="000000"/>
          <w:sz w:val="24"/>
          <w:szCs w:val="24"/>
        </w:rPr>
        <w:t>First-Authored</w:t>
      </w:r>
      <w:r w:rsidRPr="004C3038">
        <w:rPr>
          <w:rFonts w:ascii="Garamond" w:hAnsi="Garamond"/>
          <w:b/>
          <w:i/>
          <w:color w:val="000000"/>
          <w:sz w:val="24"/>
          <w:szCs w:val="24"/>
        </w:rPr>
        <w:t xml:space="preserve"> </w:t>
      </w:r>
      <w:r>
        <w:rPr>
          <w:rFonts w:ascii="Garamond" w:hAnsi="Garamond"/>
          <w:b/>
          <w:i/>
          <w:color w:val="000000"/>
          <w:sz w:val="24"/>
          <w:szCs w:val="24"/>
        </w:rPr>
        <w:t>Publications</w:t>
      </w:r>
      <w:r w:rsidRPr="00D63FC4">
        <w:rPr>
          <w:rFonts w:ascii="Garamond" w:hAnsi="Garamond"/>
          <w:b/>
          <w:i/>
          <w:color w:val="000000"/>
          <w:sz w:val="24"/>
          <w:szCs w:val="24"/>
        </w:rPr>
        <w:t xml:space="preserve">: </w:t>
      </w:r>
      <w:r>
        <w:rPr>
          <w:rFonts w:ascii="Garamond" w:hAnsi="Garamond"/>
          <w:b/>
          <w:i/>
          <w:color w:val="000000"/>
          <w:sz w:val="24"/>
          <w:szCs w:val="24"/>
        </w:rPr>
        <w:t>15</w:t>
      </w:r>
    </w:p>
    <w:p w14:paraId="5ED815F7" w14:textId="77777777" w:rsidR="0050081E" w:rsidRPr="0050081E" w:rsidRDefault="0050081E" w:rsidP="0050081E">
      <w:pPr>
        <w:rPr>
          <w:rFonts w:ascii="Garamond" w:hAnsi="Garamond"/>
          <w:color w:val="000000" w:themeColor="text1"/>
        </w:rPr>
      </w:pPr>
    </w:p>
    <w:p w14:paraId="3522AD06" w14:textId="52F8A560" w:rsidR="00D36D34" w:rsidRPr="00D36D34" w:rsidRDefault="00D36D34" w:rsidP="00D36D34">
      <w:pPr>
        <w:ind w:firstLine="720"/>
        <w:jc w:val="both"/>
        <w:rPr>
          <w:rFonts w:ascii="Garamond" w:hAnsi="Garamond"/>
        </w:rPr>
      </w:pPr>
      <w:r w:rsidRPr="00D36D34">
        <w:rPr>
          <w:rFonts w:ascii="Garamond" w:hAnsi="Garamond"/>
          <w:color w:val="000000" w:themeColor="text1"/>
        </w:rPr>
        <w:t xml:space="preserve">46. *Simms, J. &amp; </w:t>
      </w:r>
      <w:r w:rsidRPr="00D36D34">
        <w:rPr>
          <w:rFonts w:ascii="Garamond" w:hAnsi="Garamond"/>
          <w:b/>
          <w:bCs/>
          <w:color w:val="000000" w:themeColor="text1"/>
        </w:rPr>
        <w:t xml:space="preserve">Du Bois, S. </w:t>
      </w:r>
      <w:r w:rsidRPr="00D36D34">
        <w:rPr>
          <w:rFonts w:ascii="Garamond" w:hAnsi="Garamond"/>
          <w:color w:val="000000" w:themeColor="text1"/>
        </w:rPr>
        <w:t xml:space="preserve">(in press). </w:t>
      </w:r>
      <w:r w:rsidRPr="00D36D34">
        <w:rPr>
          <w:rFonts w:ascii="Garamond" w:hAnsi="Garamond"/>
        </w:rPr>
        <w:t xml:space="preserve">Examining Internalized Homophobia as a Mediator of </w:t>
      </w:r>
    </w:p>
    <w:p w14:paraId="622AF4CE" w14:textId="752C086C" w:rsidR="00D36D34" w:rsidRPr="00D36D34" w:rsidRDefault="00D36D34" w:rsidP="00D36D34">
      <w:pPr>
        <w:ind w:left="720" w:firstLine="720"/>
        <w:jc w:val="both"/>
        <w:rPr>
          <w:rFonts w:ascii="Garamond" w:hAnsi="Garamond"/>
        </w:rPr>
      </w:pPr>
      <w:r w:rsidRPr="00D36D34">
        <w:rPr>
          <w:rFonts w:ascii="Garamond" w:hAnsi="Garamond"/>
        </w:rPr>
        <w:lastRenderedPageBreak/>
        <w:t>the Sexual Identity Concealment-Mental Health Relation among Black Sexual Minority</w:t>
      </w:r>
    </w:p>
    <w:p w14:paraId="1351EF38" w14:textId="678D6810" w:rsidR="00D36D34" w:rsidRPr="00344BC1" w:rsidRDefault="00D36D34" w:rsidP="00344BC1">
      <w:pPr>
        <w:ind w:left="720" w:firstLine="720"/>
        <w:jc w:val="both"/>
        <w:rPr>
          <w:rFonts w:ascii="Garamond" w:hAnsi="Garamond"/>
          <w:i/>
          <w:iCs/>
        </w:rPr>
      </w:pPr>
      <w:r w:rsidRPr="00D36D34">
        <w:rPr>
          <w:rFonts w:ascii="Garamond" w:hAnsi="Garamond"/>
        </w:rPr>
        <w:t xml:space="preserve">Women. </w:t>
      </w:r>
      <w:r w:rsidRPr="00D36D34">
        <w:rPr>
          <w:rFonts w:ascii="Garamond" w:hAnsi="Garamond"/>
          <w:i/>
          <w:iCs/>
        </w:rPr>
        <w:t>Journal of Black Sexuality &amp; Relationships.</w:t>
      </w:r>
    </w:p>
    <w:p w14:paraId="0DFE80D8" w14:textId="77777777" w:rsidR="00D36D34" w:rsidRDefault="00D36D34" w:rsidP="00D36D34">
      <w:pPr>
        <w:ind w:left="720"/>
        <w:rPr>
          <w:rFonts w:ascii="Garamond" w:hAnsi="Garamond"/>
          <w:color w:val="000000" w:themeColor="text1"/>
        </w:rPr>
      </w:pPr>
    </w:p>
    <w:p w14:paraId="34A3BDDE" w14:textId="4952F143" w:rsidR="00BC268E" w:rsidRPr="00D36D34" w:rsidRDefault="00BC268E" w:rsidP="00D36D34">
      <w:pPr>
        <w:ind w:left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45. *</w:t>
      </w:r>
      <w:r w:rsidRPr="00BC268E">
        <w:rPr>
          <w:rFonts w:ascii="Garamond" w:hAnsi="Garamond"/>
          <w:color w:val="000000"/>
          <w:shd w:val="clear" w:color="auto" w:fill="FFFFFF"/>
        </w:rPr>
        <w:t xml:space="preserve">Thomas, E., &amp; </w:t>
      </w:r>
      <w:r w:rsidRPr="00BC268E">
        <w:rPr>
          <w:rFonts w:ascii="Garamond" w:hAnsi="Garamond"/>
          <w:b/>
          <w:bCs/>
          <w:color w:val="000000"/>
          <w:shd w:val="clear" w:color="auto" w:fill="FFFFFF"/>
        </w:rPr>
        <w:t>Du Bois, S.</w:t>
      </w:r>
      <w:r w:rsidRPr="00BC268E">
        <w:rPr>
          <w:rFonts w:ascii="Garamond" w:hAnsi="Garamond"/>
          <w:color w:val="000000"/>
          <w:shd w:val="clear" w:color="auto" w:fill="FFFFFF"/>
        </w:rPr>
        <w:t xml:space="preserve"> </w:t>
      </w:r>
      <w:r w:rsidR="00175890">
        <w:rPr>
          <w:rFonts w:ascii="Garamond" w:hAnsi="Garamond"/>
          <w:color w:val="000000"/>
          <w:shd w:val="clear" w:color="auto" w:fill="FFFFFF"/>
        </w:rPr>
        <w:t>(2025</w:t>
      </w:r>
      <w:r w:rsidRPr="00BC268E">
        <w:rPr>
          <w:rFonts w:ascii="Garamond" w:hAnsi="Garamond"/>
          <w:color w:val="000000"/>
          <w:shd w:val="clear" w:color="auto" w:fill="FFFFFF"/>
        </w:rPr>
        <w:t xml:space="preserve">). Testing Trust as a Moderator of the Romantic </w:t>
      </w:r>
    </w:p>
    <w:p w14:paraId="0E8F2B06" w14:textId="08710612" w:rsidR="00BC268E" w:rsidRDefault="00BC268E" w:rsidP="009A4897">
      <w:pPr>
        <w:ind w:left="1440"/>
        <w:rPr>
          <w:rFonts w:ascii="Garamond" w:hAnsi="Garamond"/>
          <w:color w:val="000000"/>
          <w:shd w:val="clear" w:color="auto" w:fill="FFFFFF"/>
        </w:rPr>
      </w:pPr>
      <w:r w:rsidRPr="00BC268E">
        <w:rPr>
          <w:rFonts w:ascii="Garamond" w:hAnsi="Garamond"/>
          <w:color w:val="000000"/>
          <w:shd w:val="clear" w:color="auto" w:fill="FFFFFF"/>
        </w:rPr>
        <w:t>Relationship Stress-Relationship Satisfaction Association in Long-Distance Relationships. </w:t>
      </w:r>
      <w:r w:rsidRPr="00BC268E">
        <w:rPr>
          <w:rFonts w:ascii="Garamond" w:hAnsi="Garamond"/>
          <w:i/>
          <w:iCs/>
          <w:color w:val="000000"/>
          <w:shd w:val="clear" w:color="auto" w:fill="FFFFFF"/>
        </w:rPr>
        <w:t>The Family Journal: Counseling and Therapy for Couples and Families</w:t>
      </w:r>
      <w:r w:rsidRPr="00BC268E">
        <w:rPr>
          <w:rFonts w:ascii="Garamond" w:hAnsi="Garamond"/>
          <w:color w:val="000000"/>
          <w:shd w:val="clear" w:color="auto" w:fill="FFFFFF"/>
        </w:rPr>
        <w:t>.</w:t>
      </w:r>
      <w:r w:rsidR="00175890">
        <w:rPr>
          <w:rFonts w:ascii="Garamond" w:hAnsi="Garamond"/>
          <w:color w:val="000000"/>
          <w:shd w:val="clear" w:color="auto" w:fill="FFFFFF"/>
        </w:rPr>
        <w:t xml:space="preserve"> </w:t>
      </w:r>
      <w:hyperlink r:id="rId10" w:history="1">
        <w:r w:rsidR="00175890" w:rsidRPr="00FE2381">
          <w:rPr>
            <w:rStyle w:val="Hyperlink"/>
            <w:rFonts w:ascii="Garamond" w:hAnsi="Garamond"/>
            <w:shd w:val="clear" w:color="auto" w:fill="FFFFFF"/>
          </w:rPr>
          <w:t>https://doi.org/10.1177/10664807251360786</w:t>
        </w:r>
      </w:hyperlink>
      <w:r w:rsidR="00175890">
        <w:rPr>
          <w:rFonts w:ascii="Garamond" w:hAnsi="Garamond"/>
          <w:color w:val="000000"/>
          <w:shd w:val="clear" w:color="auto" w:fill="FFFFFF"/>
        </w:rPr>
        <w:t>.</w:t>
      </w:r>
    </w:p>
    <w:p w14:paraId="2AC06D86" w14:textId="77777777" w:rsidR="00BC268E" w:rsidRPr="00BC268E" w:rsidRDefault="00BC268E" w:rsidP="00175890">
      <w:pPr>
        <w:rPr>
          <w:rFonts w:ascii="Garamond" w:hAnsi="Garamond"/>
          <w:color w:val="000000" w:themeColor="text1"/>
        </w:rPr>
      </w:pPr>
    </w:p>
    <w:p w14:paraId="20D241D0" w14:textId="48E35145" w:rsidR="0050081E" w:rsidRPr="0050081E" w:rsidRDefault="0050081E" w:rsidP="0050081E">
      <w:pPr>
        <w:ind w:left="720"/>
        <w:rPr>
          <w:rFonts w:ascii="Garamond" w:hAnsi="Garamond" w:cs="Tahoma"/>
          <w:color w:val="222222"/>
          <w:shd w:val="clear" w:color="auto" w:fill="FFFFFF"/>
        </w:rPr>
      </w:pPr>
      <w:r w:rsidRPr="0050081E">
        <w:rPr>
          <w:rFonts w:ascii="Garamond" w:hAnsi="Garamond"/>
          <w:color w:val="000000" w:themeColor="text1"/>
        </w:rPr>
        <w:t xml:space="preserve">44. </w:t>
      </w:r>
      <w:r>
        <w:rPr>
          <w:rFonts w:ascii="Garamond" w:hAnsi="Garamond"/>
          <w:color w:val="000000" w:themeColor="text1"/>
        </w:rPr>
        <w:t>*</w:t>
      </w:r>
      <w:r w:rsidRPr="0050081E">
        <w:rPr>
          <w:rFonts w:ascii="Garamond" w:hAnsi="Garamond" w:cs="Tahoma"/>
          <w:color w:val="222222"/>
          <w:shd w:val="clear" w:color="auto" w:fill="FFFFFF"/>
        </w:rPr>
        <w:t xml:space="preserve">Lee, J., Sahebi, B., Leib, S., Miller, S. A., </w:t>
      </w:r>
      <w:r w:rsidRPr="0050081E">
        <w:rPr>
          <w:rFonts w:ascii="Garamond" w:hAnsi="Garamond" w:cs="Tahoma"/>
          <w:b/>
          <w:color w:val="222222"/>
          <w:shd w:val="clear" w:color="auto" w:fill="FFFFFF"/>
        </w:rPr>
        <w:t>Du Bois, S.</w:t>
      </w:r>
      <w:r w:rsidRPr="0050081E">
        <w:rPr>
          <w:rFonts w:ascii="Garamond" w:hAnsi="Garamond" w:cs="Tahoma"/>
          <w:color w:val="222222"/>
          <w:shd w:val="clear" w:color="auto" w:fill="FFFFFF"/>
        </w:rPr>
        <w:t xml:space="preserve">, &amp; Sher, T. G. </w:t>
      </w:r>
      <w:r w:rsidR="00175890">
        <w:rPr>
          <w:rFonts w:ascii="Garamond" w:hAnsi="Garamond" w:cs="Tahoma"/>
          <w:color w:val="222222"/>
          <w:shd w:val="clear" w:color="auto" w:fill="FFFFFF"/>
        </w:rPr>
        <w:t>(2025</w:t>
      </w:r>
      <w:r w:rsidRPr="0050081E">
        <w:rPr>
          <w:rFonts w:ascii="Garamond" w:hAnsi="Garamond" w:cs="Tahoma"/>
          <w:color w:val="222222"/>
          <w:shd w:val="clear" w:color="auto" w:fill="FFFFFF"/>
        </w:rPr>
        <w:t xml:space="preserve">). Good </w:t>
      </w:r>
    </w:p>
    <w:p w14:paraId="5C4F5C82" w14:textId="2FB7FAAA" w:rsidR="00175890" w:rsidRPr="00175890" w:rsidRDefault="0050081E" w:rsidP="00175890">
      <w:pPr>
        <w:ind w:left="1440"/>
        <w:rPr>
          <w:rFonts w:ascii="Garamond" w:hAnsi="Garamond" w:cs="Tahoma"/>
          <w:color w:val="222222"/>
          <w:shd w:val="clear" w:color="auto" w:fill="FFFFFF"/>
        </w:rPr>
      </w:pPr>
      <w:r w:rsidRPr="0050081E">
        <w:rPr>
          <w:rFonts w:ascii="Garamond" w:hAnsi="Garamond" w:cs="Tahoma"/>
          <w:color w:val="222222"/>
          <w:shd w:val="clear" w:color="auto" w:fill="FFFFFF"/>
        </w:rPr>
        <w:t xml:space="preserve">night and sleep tight: Attachment as a moderator on the association between relationship satisfaction and sleep quality. </w:t>
      </w:r>
      <w:r w:rsidRPr="00175890">
        <w:rPr>
          <w:rFonts w:ascii="Garamond" w:hAnsi="Garamond" w:cs="Tahoma"/>
          <w:i/>
          <w:iCs/>
          <w:color w:val="222222"/>
          <w:shd w:val="clear" w:color="auto" w:fill="FFFFFF"/>
        </w:rPr>
        <w:t>Couple and Family Psychology: Research and Practice</w:t>
      </w:r>
      <w:r w:rsidRPr="0050081E">
        <w:rPr>
          <w:rFonts w:ascii="Garamond" w:hAnsi="Garamond" w:cs="Tahoma"/>
          <w:color w:val="222222"/>
          <w:shd w:val="clear" w:color="auto" w:fill="FFFFFF"/>
        </w:rPr>
        <w:t>.</w:t>
      </w:r>
      <w:r w:rsidR="00175890">
        <w:rPr>
          <w:rFonts w:ascii="Garamond" w:hAnsi="Garamond" w:cs="Tahoma"/>
          <w:color w:val="222222"/>
          <w:shd w:val="clear" w:color="auto" w:fill="FFFFFF"/>
        </w:rPr>
        <w:t xml:space="preserve"> </w:t>
      </w:r>
      <w:hyperlink r:id="rId11" w:history="1">
        <w:r w:rsidR="00175890" w:rsidRPr="00FE2381">
          <w:rPr>
            <w:rStyle w:val="Hyperlink"/>
            <w:rFonts w:ascii="Garamond" w:hAnsi="Garamond" w:cs="Tahoma"/>
            <w:shd w:val="clear" w:color="auto" w:fill="FFFFFF"/>
          </w:rPr>
          <w:t>https://psycnet.apa.org/buy/2026-00252-001</w:t>
        </w:r>
      </w:hyperlink>
      <w:r w:rsidR="00175890">
        <w:rPr>
          <w:rFonts w:ascii="Garamond" w:hAnsi="Garamond" w:cs="Tahoma"/>
          <w:color w:val="222222"/>
          <w:shd w:val="clear" w:color="auto" w:fill="FFFFFF"/>
        </w:rPr>
        <w:t>.</w:t>
      </w:r>
    </w:p>
    <w:p w14:paraId="65726DE5" w14:textId="77777777" w:rsidR="0050081E" w:rsidRDefault="0050081E" w:rsidP="006A07F4">
      <w:pPr>
        <w:ind w:firstLine="720"/>
        <w:rPr>
          <w:rFonts w:ascii="Garamond" w:hAnsi="Garamond"/>
          <w:color w:val="000000" w:themeColor="text1"/>
        </w:rPr>
      </w:pPr>
    </w:p>
    <w:p w14:paraId="0AD9EEE9" w14:textId="72C4B9CC" w:rsidR="00411CB6" w:rsidRPr="008C7779" w:rsidRDefault="006A07F4" w:rsidP="00411CB6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6A07F4">
        <w:rPr>
          <w:rFonts w:ascii="Garamond" w:hAnsi="Garamond"/>
          <w:color w:val="000000" w:themeColor="text1"/>
        </w:rPr>
        <w:t xml:space="preserve">43. </w:t>
      </w:r>
      <w:r w:rsidR="00411CB6">
        <w:rPr>
          <w:rFonts w:ascii="Garamond" w:hAnsi="Garamond"/>
          <w:color w:val="000000" w:themeColor="text1"/>
        </w:rPr>
        <w:t>*</w:t>
      </w:r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Yoder, W., </w:t>
      </w:r>
      <w:r w:rsidR="00411CB6">
        <w:rPr>
          <w:rFonts w:ascii="Garamond" w:hAnsi="Garamond" w:cs="Arial"/>
          <w:color w:val="222222"/>
          <w:shd w:val="clear" w:color="auto" w:fill="FFFFFF"/>
        </w:rPr>
        <w:t>*</w:t>
      </w:r>
      <w:proofErr w:type="spellStart"/>
      <w:r w:rsidR="00411CB6" w:rsidRPr="008C7779">
        <w:rPr>
          <w:rFonts w:ascii="Garamond" w:hAnsi="Garamond" w:cs="Arial"/>
          <w:color w:val="222222"/>
          <w:shd w:val="clear" w:color="auto" w:fill="FFFFFF"/>
        </w:rPr>
        <w:t>Santic</w:t>
      </w:r>
      <w:proofErr w:type="spellEnd"/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, F., </w:t>
      </w:r>
      <w:r w:rsidR="00411CB6">
        <w:rPr>
          <w:rFonts w:ascii="Garamond" w:hAnsi="Garamond" w:cs="Arial"/>
          <w:color w:val="222222"/>
          <w:shd w:val="clear" w:color="auto" w:fill="FFFFFF"/>
        </w:rPr>
        <w:t>*</w:t>
      </w:r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Guy, A. A., </w:t>
      </w:r>
      <w:r w:rsidR="00411CB6">
        <w:rPr>
          <w:rFonts w:ascii="Garamond" w:hAnsi="Garamond" w:cs="Arial"/>
          <w:color w:val="222222"/>
          <w:shd w:val="clear" w:color="auto" w:fill="FFFFFF"/>
        </w:rPr>
        <w:t>*</w:t>
      </w:r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Cannon, M., </w:t>
      </w:r>
      <w:r w:rsidR="00411CB6">
        <w:rPr>
          <w:rFonts w:ascii="Garamond" w:hAnsi="Garamond" w:cs="Arial"/>
          <w:color w:val="222222"/>
          <w:shd w:val="clear" w:color="auto" w:fill="FFFFFF"/>
        </w:rPr>
        <w:t>*</w:t>
      </w:r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Guerra, W., &amp; </w:t>
      </w:r>
      <w:r w:rsidR="00411CB6" w:rsidRPr="008C7779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="00411CB6" w:rsidRPr="008C7779">
        <w:rPr>
          <w:rFonts w:ascii="Garamond" w:hAnsi="Garamond" w:cs="Arial"/>
          <w:color w:val="222222"/>
          <w:shd w:val="clear" w:color="auto" w:fill="FFFFFF"/>
        </w:rPr>
        <w:t xml:space="preserve"> (2024). </w:t>
      </w:r>
    </w:p>
    <w:p w14:paraId="65AF0DC0" w14:textId="77777777" w:rsidR="00411CB6" w:rsidRPr="008C7779" w:rsidRDefault="00411CB6" w:rsidP="00411CB6">
      <w:pPr>
        <w:ind w:left="1440"/>
        <w:rPr>
          <w:rFonts w:ascii="Garamond" w:hAnsi="Garamond"/>
        </w:rPr>
      </w:pPr>
      <w:r w:rsidRPr="008C7779">
        <w:rPr>
          <w:rFonts w:ascii="Garamond" w:hAnsi="Garamond" w:cs="Arial"/>
          <w:color w:val="222222"/>
          <w:shd w:val="clear" w:color="auto" w:fill="FFFFFF"/>
        </w:rPr>
        <w:t xml:space="preserve">Beyond trust: A mixed methods analysis of patient-provider relationships among African Americans living with HIV and serious mental illness. </w:t>
      </w:r>
      <w:r w:rsidRPr="00300553">
        <w:rPr>
          <w:rFonts w:ascii="Garamond" w:hAnsi="Garamond" w:cs="Arial"/>
          <w:i/>
          <w:color w:val="222222"/>
          <w:shd w:val="clear" w:color="auto" w:fill="FFFFFF"/>
        </w:rPr>
        <w:t>Journal of Black Sexuality and Relationships, 11</w:t>
      </w:r>
      <w:r w:rsidRPr="008C7779">
        <w:rPr>
          <w:rFonts w:ascii="Garamond" w:hAnsi="Garamond" w:cs="Arial"/>
          <w:color w:val="222222"/>
          <w:shd w:val="clear" w:color="auto" w:fill="FFFFFF"/>
        </w:rPr>
        <w:t>(1 &amp; 2)</w:t>
      </w:r>
      <w:r>
        <w:rPr>
          <w:rFonts w:ascii="Garamond" w:hAnsi="Garamond" w:cs="Arial"/>
          <w:color w:val="222222"/>
          <w:shd w:val="clear" w:color="auto" w:fill="FFFFFF"/>
        </w:rPr>
        <w:t>.</w:t>
      </w:r>
    </w:p>
    <w:p w14:paraId="3CB5C1C0" w14:textId="6A84DC85" w:rsidR="006A07F4" w:rsidRDefault="006A07F4" w:rsidP="006A07F4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</w:p>
    <w:p w14:paraId="5579BF7B" w14:textId="085B1D89" w:rsidR="00411CB6" w:rsidRPr="006A07F4" w:rsidRDefault="008C7779" w:rsidP="00411CB6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8C7779">
        <w:rPr>
          <w:rFonts w:ascii="Garamond" w:hAnsi="Garamond"/>
          <w:color w:val="000000" w:themeColor="text1"/>
        </w:rPr>
        <w:t xml:space="preserve">42. </w:t>
      </w:r>
      <w:r>
        <w:rPr>
          <w:rFonts w:ascii="Garamond" w:hAnsi="Garamond"/>
          <w:color w:val="000000" w:themeColor="text1"/>
        </w:rPr>
        <w:t>*</w:t>
      </w:r>
      <w:r w:rsidR="00411CB6" w:rsidRPr="006A07F4">
        <w:rPr>
          <w:rFonts w:ascii="Garamond" w:hAnsi="Garamond" w:cs="Arial"/>
          <w:color w:val="222222"/>
          <w:shd w:val="clear" w:color="auto" w:fill="FFFFFF"/>
        </w:rPr>
        <w:t xml:space="preserve">Ramos, S. D., &amp; </w:t>
      </w:r>
      <w:r w:rsidR="00411CB6" w:rsidRPr="006A07F4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="00411CB6" w:rsidRPr="006A07F4">
        <w:rPr>
          <w:rFonts w:ascii="Garamond" w:hAnsi="Garamond" w:cs="Arial"/>
          <w:color w:val="222222"/>
          <w:shd w:val="clear" w:color="auto" w:fill="FFFFFF"/>
        </w:rPr>
        <w:t xml:space="preserve"> (2023). Facilitators and Barriers to Pre</w:t>
      </w:r>
      <w:r w:rsidR="00411CB6" w:rsidRPr="006A07F4">
        <w:rPr>
          <w:rFonts w:ascii="Cambria Math" w:hAnsi="Cambria Math" w:cs="Cambria Math"/>
          <w:color w:val="222222"/>
          <w:shd w:val="clear" w:color="auto" w:fill="FFFFFF"/>
        </w:rPr>
        <w:t>‐</w:t>
      </w:r>
      <w:r w:rsidR="00411CB6" w:rsidRPr="006A07F4">
        <w:rPr>
          <w:rFonts w:ascii="Garamond" w:hAnsi="Garamond" w:cs="Arial"/>
          <w:color w:val="222222"/>
          <w:shd w:val="clear" w:color="auto" w:fill="FFFFFF"/>
        </w:rPr>
        <w:t xml:space="preserve">Exposure Prophylaxis </w:t>
      </w:r>
    </w:p>
    <w:p w14:paraId="3AB3AE98" w14:textId="77777777" w:rsidR="00411CB6" w:rsidRPr="006A07F4" w:rsidRDefault="00411CB6" w:rsidP="00411CB6">
      <w:pPr>
        <w:ind w:left="720" w:firstLine="720"/>
        <w:rPr>
          <w:rFonts w:ascii="Garamond" w:hAnsi="Garamond" w:cs="Arial"/>
          <w:color w:val="222222"/>
          <w:shd w:val="clear" w:color="auto" w:fill="FFFFFF"/>
        </w:rPr>
      </w:pPr>
      <w:r w:rsidRPr="006A07F4">
        <w:rPr>
          <w:rFonts w:ascii="Garamond" w:hAnsi="Garamond" w:cs="Arial"/>
          <w:color w:val="222222"/>
          <w:shd w:val="clear" w:color="auto" w:fill="FFFFFF"/>
        </w:rPr>
        <w:t>Uptake Willingness for Full</w:t>
      </w:r>
      <w:r w:rsidRPr="006A07F4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6A07F4">
        <w:rPr>
          <w:rFonts w:ascii="Garamond" w:hAnsi="Garamond" w:cs="Arial"/>
          <w:color w:val="222222"/>
          <w:shd w:val="clear" w:color="auto" w:fill="FFFFFF"/>
        </w:rPr>
        <w:t>Service Sex Workers: A Social–Ecological Approach.</w:t>
      </w:r>
    </w:p>
    <w:p w14:paraId="30A28F32" w14:textId="6D230005" w:rsidR="008C7779" w:rsidRPr="008C7779" w:rsidRDefault="00411CB6" w:rsidP="00411CB6">
      <w:pPr>
        <w:ind w:left="720" w:firstLine="720"/>
        <w:rPr>
          <w:rFonts w:ascii="Garamond" w:hAnsi="Garamond"/>
        </w:rPr>
      </w:pPr>
      <w:r w:rsidRPr="006A07F4">
        <w:rPr>
          <w:rFonts w:ascii="Garamond" w:hAnsi="Garamond" w:cs="Arial"/>
          <w:i/>
          <w:iCs/>
          <w:color w:val="222222"/>
          <w:shd w:val="clear" w:color="auto" w:fill="FFFFFF"/>
        </w:rPr>
        <w:t>Sociological Inquiry</w:t>
      </w:r>
      <w:r w:rsidRPr="006A07F4">
        <w:rPr>
          <w:rFonts w:ascii="Garamond" w:hAnsi="Garamond" w:cs="Arial"/>
          <w:color w:val="222222"/>
          <w:shd w:val="clear" w:color="auto" w:fill="FFFFFF"/>
        </w:rPr>
        <w:t xml:space="preserve">. </w:t>
      </w:r>
      <w:hyperlink r:id="rId12" w:history="1">
        <w:r w:rsidRPr="00344BC1">
          <w:rPr>
            <w:rStyle w:val="Hyperlink"/>
            <w:rFonts w:ascii="Garamond" w:hAnsi="Garamond" w:cs="Arial"/>
            <w:b/>
            <w:bCs/>
            <w:shd w:val="clear" w:color="auto" w:fill="FFFFFF"/>
          </w:rPr>
          <w:t>https://doi.org/10.1111/soin.12589</w:t>
        </w:r>
      </w:hyperlink>
      <w:r w:rsidRPr="00344BC1">
        <w:rPr>
          <w:rFonts w:ascii="Garamond" w:hAnsi="Garamond"/>
          <w:u w:val="single"/>
        </w:rPr>
        <w:t>.</w:t>
      </w:r>
    </w:p>
    <w:p w14:paraId="0685C5F5" w14:textId="77777777" w:rsidR="008C7779" w:rsidRDefault="008C7779" w:rsidP="006A07F4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616290D2" w14:textId="06871037" w:rsidR="000313C4" w:rsidRPr="000313C4" w:rsidRDefault="00E86381" w:rsidP="000313C4">
      <w:pPr>
        <w:shd w:val="clear" w:color="auto" w:fill="FFFFFF"/>
        <w:spacing w:line="276" w:lineRule="atLeast"/>
        <w:ind w:firstLine="720"/>
        <w:rPr>
          <w:rFonts w:ascii="Garamond" w:hAnsi="Garamond"/>
          <w:i/>
          <w:color w:val="000000" w:themeColor="text1"/>
        </w:rPr>
      </w:pPr>
      <w:r w:rsidRPr="000313C4">
        <w:rPr>
          <w:rFonts w:ascii="Garamond" w:hAnsi="Garamond"/>
          <w:color w:val="000000" w:themeColor="text1"/>
        </w:rPr>
        <w:t>4</w:t>
      </w:r>
      <w:r w:rsidR="000313C4">
        <w:rPr>
          <w:rFonts w:ascii="Garamond" w:hAnsi="Garamond"/>
          <w:color w:val="000000" w:themeColor="text1"/>
        </w:rPr>
        <w:t>1</w:t>
      </w:r>
      <w:r w:rsidR="005F66B7" w:rsidRPr="000313C4">
        <w:rPr>
          <w:rFonts w:ascii="Garamond" w:hAnsi="Garamond"/>
          <w:color w:val="000000" w:themeColor="text1"/>
        </w:rPr>
        <w:t xml:space="preserve">. </w:t>
      </w:r>
      <w:r w:rsidR="000313C4" w:rsidRPr="000313C4">
        <w:rPr>
          <w:rFonts w:ascii="Garamond" w:hAnsi="Garamond"/>
          <w:color w:val="000000" w:themeColor="text1"/>
        </w:rPr>
        <w:t>*</w:t>
      </w:r>
      <w:r w:rsidR="000313C4" w:rsidRPr="000313C4">
        <w:rPr>
          <w:rFonts w:ascii="Garamond" w:hAnsi="Garamond"/>
          <w:color w:val="222222"/>
          <w:shd w:val="clear" w:color="auto" w:fill="FFFFFF"/>
        </w:rPr>
        <w:t>Ramos, S. D., *</w:t>
      </w:r>
      <w:proofErr w:type="spellStart"/>
      <w:r w:rsidR="000313C4" w:rsidRPr="000313C4">
        <w:rPr>
          <w:rFonts w:ascii="Garamond" w:hAnsi="Garamond"/>
          <w:color w:val="222222"/>
          <w:shd w:val="clear" w:color="auto" w:fill="FFFFFF"/>
        </w:rPr>
        <w:t>Kannout</w:t>
      </w:r>
      <w:proofErr w:type="spellEnd"/>
      <w:r w:rsidR="000313C4" w:rsidRPr="000313C4">
        <w:rPr>
          <w:rFonts w:ascii="Garamond" w:hAnsi="Garamond"/>
          <w:color w:val="222222"/>
          <w:shd w:val="clear" w:color="auto" w:fill="FFFFFF"/>
        </w:rPr>
        <w:t xml:space="preserve">, L., *Khan, H., </w:t>
      </w:r>
      <w:proofErr w:type="spellStart"/>
      <w:r w:rsidR="000313C4" w:rsidRPr="000313C4">
        <w:rPr>
          <w:rFonts w:ascii="Garamond" w:hAnsi="Garamond"/>
          <w:color w:val="222222"/>
          <w:shd w:val="clear" w:color="auto" w:fill="FFFFFF"/>
        </w:rPr>
        <w:t>Klasko</w:t>
      </w:r>
      <w:proofErr w:type="spellEnd"/>
      <w:r w:rsidR="000313C4" w:rsidRPr="000313C4">
        <w:rPr>
          <w:rFonts w:ascii="Garamond" w:hAnsi="Garamond"/>
          <w:color w:val="222222"/>
          <w:shd w:val="clear" w:color="auto" w:fill="FFFFFF"/>
        </w:rPr>
        <w:t xml:space="preserve">-Foster, L., Chronister, B. N., &amp; </w:t>
      </w:r>
      <w:r w:rsidR="000313C4" w:rsidRPr="000313C4">
        <w:rPr>
          <w:rFonts w:ascii="Garamond" w:hAnsi="Garamond"/>
          <w:b/>
          <w:color w:val="222222"/>
          <w:shd w:val="clear" w:color="auto" w:fill="FFFFFF"/>
        </w:rPr>
        <w:t xml:space="preserve">Du Bois, </w:t>
      </w:r>
    </w:p>
    <w:p w14:paraId="3FF18CBF" w14:textId="566CA069" w:rsidR="00835A74" w:rsidRDefault="000313C4" w:rsidP="00835A74">
      <w:pPr>
        <w:ind w:left="1440"/>
      </w:pPr>
      <w:r w:rsidRPr="000313C4">
        <w:rPr>
          <w:rFonts w:ascii="Garamond" w:hAnsi="Garamond"/>
          <w:b/>
          <w:color w:val="222222"/>
          <w:shd w:val="clear" w:color="auto" w:fill="FFFFFF"/>
        </w:rPr>
        <w:t>S.</w:t>
      </w:r>
      <w:r w:rsidRPr="000313C4">
        <w:rPr>
          <w:rFonts w:ascii="Garamond" w:hAnsi="Garamond"/>
          <w:color w:val="222222"/>
          <w:shd w:val="clear" w:color="auto" w:fill="FFFFFF"/>
        </w:rPr>
        <w:t xml:space="preserve"> (2023). A neighborhood-level analysis of mental health distress and income inequality as quasi-longitudinal risk of reported COVID-19 infection and mortality outcomes in Chicago. </w:t>
      </w:r>
      <w:r w:rsidRPr="000313C4">
        <w:rPr>
          <w:rFonts w:ascii="Garamond" w:hAnsi="Garamond"/>
          <w:i/>
          <w:iCs/>
          <w:color w:val="222222"/>
          <w:shd w:val="clear" w:color="auto" w:fill="FFFFFF"/>
        </w:rPr>
        <w:t>Dialogues in Health</w:t>
      </w:r>
      <w:r w:rsidRPr="000313C4">
        <w:rPr>
          <w:rFonts w:ascii="Garamond" w:hAnsi="Garamond"/>
          <w:color w:val="222222"/>
          <w:shd w:val="clear" w:color="auto" w:fill="FFFFFF"/>
        </w:rPr>
        <w:t>, </w:t>
      </w:r>
      <w:r w:rsidRPr="000313C4">
        <w:rPr>
          <w:rFonts w:ascii="Garamond" w:hAnsi="Garamond"/>
          <w:i/>
          <w:iCs/>
          <w:color w:val="222222"/>
          <w:shd w:val="clear" w:color="auto" w:fill="FFFFFF"/>
        </w:rPr>
        <w:t>2</w:t>
      </w:r>
      <w:r w:rsidRPr="000313C4">
        <w:rPr>
          <w:rFonts w:ascii="Garamond" w:hAnsi="Garamond"/>
          <w:color w:val="222222"/>
          <w:shd w:val="clear" w:color="auto" w:fill="FFFFFF"/>
        </w:rPr>
        <w:t>, 100091.</w:t>
      </w:r>
      <w:r w:rsidR="00835A74">
        <w:rPr>
          <w:rFonts w:ascii="Garamond" w:hAnsi="Garamond"/>
          <w:color w:val="222222"/>
          <w:shd w:val="clear" w:color="auto" w:fill="FFFFFF"/>
        </w:rPr>
        <w:t xml:space="preserve"> </w:t>
      </w:r>
      <w:hyperlink r:id="rId13" w:tgtFrame="_blank" w:tooltip="Persistent link using digital object identifier" w:history="1">
        <w:r w:rsidR="00835A74" w:rsidRPr="00835A74">
          <w:rPr>
            <w:rStyle w:val="anchor-text"/>
            <w:rFonts w:ascii="Garamond" w:hAnsi="Garamond" w:cs="Arial"/>
            <w:color w:val="00B0F0"/>
            <w:u w:val="single"/>
          </w:rPr>
          <w:t>https://doi.org/10.1016/j.dialog.2022.100091</w:t>
        </w:r>
      </w:hyperlink>
    </w:p>
    <w:p w14:paraId="2E6C7126" w14:textId="4ECC6FCC" w:rsidR="000313C4" w:rsidRPr="000313C4" w:rsidRDefault="000313C4" w:rsidP="00300553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571DF7AD" w14:textId="77777777" w:rsidR="00835A74" w:rsidRPr="00835A74" w:rsidRDefault="000313C4" w:rsidP="00835A74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40</w:t>
      </w:r>
      <w:r w:rsidRPr="000313C4">
        <w:rPr>
          <w:rFonts w:ascii="Garamond" w:hAnsi="Garamond"/>
          <w:color w:val="000000" w:themeColor="text1"/>
        </w:rPr>
        <w:t xml:space="preserve">. </w:t>
      </w:r>
      <w:r w:rsidR="008D47E1" w:rsidRPr="000313C4">
        <w:rPr>
          <w:rFonts w:ascii="Garamond" w:hAnsi="Garamond"/>
          <w:b/>
          <w:color w:val="000000" w:themeColor="text1"/>
        </w:rPr>
        <w:t xml:space="preserve">Du </w:t>
      </w:r>
      <w:r w:rsidR="008D47E1" w:rsidRPr="00835A74">
        <w:rPr>
          <w:rFonts w:ascii="Garamond" w:hAnsi="Garamond"/>
          <w:b/>
          <w:color w:val="000000" w:themeColor="text1"/>
        </w:rPr>
        <w:t xml:space="preserve">Bois, S., </w:t>
      </w:r>
      <w:r w:rsidR="008D47E1" w:rsidRPr="00835A74">
        <w:rPr>
          <w:rFonts w:ascii="Garamond" w:hAnsi="Garamond"/>
          <w:color w:val="000000" w:themeColor="text1"/>
        </w:rPr>
        <w:t>*Manser, K., *Cannon, M., *Guerra, W., *Lee, J., &amp; Moller, A.</w:t>
      </w:r>
      <w:r w:rsidR="002F0266" w:rsidRPr="00835A74">
        <w:rPr>
          <w:rFonts w:ascii="Garamond" w:hAnsi="Garamond"/>
          <w:color w:val="000000" w:themeColor="text1"/>
        </w:rPr>
        <w:t>C.</w:t>
      </w:r>
      <w:r w:rsidR="008D47E1" w:rsidRPr="00835A74">
        <w:rPr>
          <w:rFonts w:ascii="Garamond" w:hAnsi="Garamond"/>
          <w:b/>
          <w:color w:val="000000" w:themeColor="text1"/>
        </w:rPr>
        <w:t xml:space="preserve"> </w:t>
      </w:r>
      <w:r w:rsidR="008D47E1" w:rsidRPr="00835A74">
        <w:rPr>
          <w:rFonts w:ascii="Garamond" w:hAnsi="Garamond"/>
          <w:color w:val="000000" w:themeColor="text1"/>
        </w:rPr>
        <w:t>(</w:t>
      </w:r>
      <w:r w:rsidRPr="00835A74">
        <w:rPr>
          <w:rFonts w:ascii="Garamond" w:hAnsi="Garamond"/>
          <w:color w:val="000000" w:themeColor="text1"/>
        </w:rPr>
        <w:t>2023</w:t>
      </w:r>
      <w:r w:rsidR="008D47E1" w:rsidRPr="00835A74">
        <w:rPr>
          <w:rFonts w:ascii="Garamond" w:hAnsi="Garamond"/>
          <w:color w:val="000000" w:themeColor="text1"/>
        </w:rPr>
        <w:t xml:space="preserve">). </w:t>
      </w:r>
    </w:p>
    <w:p w14:paraId="6321E273" w14:textId="08F91378" w:rsidR="00835A74" w:rsidRPr="00835A74" w:rsidRDefault="000313C4" w:rsidP="00835A74">
      <w:pPr>
        <w:shd w:val="clear" w:color="auto" w:fill="FFFFFF"/>
        <w:spacing w:line="276" w:lineRule="atLeast"/>
        <w:ind w:left="1440"/>
        <w:rPr>
          <w:rFonts w:ascii="Garamond" w:hAnsi="Garamond"/>
          <w:color w:val="000000" w:themeColor="text1"/>
        </w:rPr>
      </w:pPr>
      <w:r w:rsidRPr="00835A74">
        <w:rPr>
          <w:rFonts w:ascii="Garamond" w:hAnsi="Garamond"/>
          <w:color w:val="000000" w:themeColor="text1"/>
        </w:rPr>
        <w:t>Examining f</w:t>
      </w:r>
      <w:r w:rsidR="008D47E1" w:rsidRPr="00835A74">
        <w:rPr>
          <w:rFonts w:ascii="Garamond" w:hAnsi="Garamond"/>
          <w:color w:val="000000" w:themeColor="text1"/>
        </w:rPr>
        <w:t xml:space="preserve">acilitators and barriers to </w:t>
      </w:r>
      <w:r w:rsidRPr="00835A74">
        <w:rPr>
          <w:rFonts w:ascii="Garamond" w:hAnsi="Garamond"/>
          <w:color w:val="000000" w:themeColor="text1"/>
        </w:rPr>
        <w:t>sexual orientation and gender identity</w:t>
      </w:r>
      <w:r w:rsidR="008D47E1" w:rsidRPr="00835A74">
        <w:rPr>
          <w:rFonts w:ascii="Garamond" w:hAnsi="Garamond"/>
          <w:color w:val="000000" w:themeColor="text1"/>
        </w:rPr>
        <w:t xml:space="preserve"> disclosure to healthcare providers among </w:t>
      </w:r>
      <w:r w:rsidRPr="00835A74">
        <w:rPr>
          <w:rFonts w:ascii="Garamond" w:hAnsi="Garamond"/>
          <w:color w:val="000000" w:themeColor="text1"/>
        </w:rPr>
        <w:t>US</w:t>
      </w:r>
      <w:r w:rsidR="008D47E1" w:rsidRPr="00835A74">
        <w:rPr>
          <w:rFonts w:ascii="Garamond" w:hAnsi="Garamond"/>
          <w:color w:val="000000" w:themeColor="text1"/>
        </w:rPr>
        <w:t xml:space="preserve"> college students. </w:t>
      </w:r>
      <w:r w:rsidR="008D47E1" w:rsidRPr="00835A74">
        <w:rPr>
          <w:rFonts w:ascii="Garamond" w:hAnsi="Garamond"/>
          <w:i/>
          <w:color w:val="000000" w:themeColor="text1"/>
        </w:rPr>
        <w:t>Journal of Gay &amp;. Lesbian Social Services</w:t>
      </w:r>
      <w:r w:rsidRPr="00835A74">
        <w:rPr>
          <w:rFonts w:ascii="Garamond" w:hAnsi="Garamond"/>
          <w:color w:val="000000" w:themeColor="text1"/>
        </w:rPr>
        <w:t xml:space="preserve">, </w:t>
      </w:r>
      <w:r w:rsidRPr="00835A74">
        <w:rPr>
          <w:rFonts w:ascii="Garamond" w:hAnsi="Garamond"/>
          <w:i/>
          <w:color w:val="000000" w:themeColor="text1"/>
        </w:rPr>
        <w:t>35</w:t>
      </w:r>
      <w:r w:rsidRPr="00835A74">
        <w:rPr>
          <w:rFonts w:ascii="Garamond" w:hAnsi="Garamond"/>
          <w:color w:val="000000" w:themeColor="text1"/>
        </w:rPr>
        <w:t>(3)</w:t>
      </w:r>
      <w:r w:rsidRPr="00835A74">
        <w:rPr>
          <w:rFonts w:ascii="Garamond" w:hAnsi="Garamond"/>
          <w:i/>
          <w:color w:val="000000" w:themeColor="text1"/>
        </w:rPr>
        <w:t xml:space="preserve">, </w:t>
      </w:r>
      <w:r w:rsidRPr="00835A74">
        <w:rPr>
          <w:rFonts w:ascii="Garamond" w:hAnsi="Garamond"/>
          <w:color w:val="000000" w:themeColor="text1"/>
        </w:rPr>
        <w:t>378-397.</w:t>
      </w:r>
      <w:r w:rsidR="008D47E1" w:rsidRPr="00835A74">
        <w:rPr>
          <w:rFonts w:ascii="Garamond" w:hAnsi="Garamond"/>
          <w:i/>
          <w:color w:val="000000" w:themeColor="text1"/>
        </w:rPr>
        <w:t xml:space="preserve"> </w:t>
      </w:r>
      <w:hyperlink r:id="rId14" w:history="1">
        <w:r w:rsidR="00835A74" w:rsidRPr="00835A74">
          <w:rPr>
            <w:rStyle w:val="Hyperlink"/>
            <w:rFonts w:ascii="Garamond" w:hAnsi="Garamond" w:cs="Arial"/>
            <w:color w:val="006DB4"/>
          </w:rPr>
          <w:t>https://doi.org/10.1080/10538720.2022.2116139</w:t>
        </w:r>
      </w:hyperlink>
    </w:p>
    <w:p w14:paraId="117D4ABC" w14:textId="77777777" w:rsidR="008D47E1" w:rsidRDefault="008D47E1" w:rsidP="00835A74">
      <w:pPr>
        <w:rPr>
          <w:rFonts w:ascii="Garamond" w:hAnsi="Garamond"/>
          <w:color w:val="000000" w:themeColor="text1"/>
        </w:rPr>
      </w:pPr>
    </w:p>
    <w:p w14:paraId="7AC5CB70" w14:textId="55CBBE24" w:rsidR="000B0022" w:rsidRPr="00E3318A" w:rsidRDefault="00C41F51" w:rsidP="000B0022">
      <w:pPr>
        <w:ind w:firstLine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color w:val="000000" w:themeColor="text1"/>
        </w:rPr>
        <w:t>3</w:t>
      </w:r>
      <w:r w:rsidR="000313C4">
        <w:rPr>
          <w:rFonts w:ascii="Garamond" w:hAnsi="Garamond"/>
          <w:color w:val="000000" w:themeColor="text1"/>
        </w:rPr>
        <w:t>9</w:t>
      </w:r>
      <w:r w:rsidRPr="00A0233D">
        <w:rPr>
          <w:rFonts w:ascii="Garamond" w:hAnsi="Garamond"/>
          <w:color w:val="000000" w:themeColor="text1"/>
        </w:rPr>
        <w:t xml:space="preserve">. </w:t>
      </w:r>
      <w:r w:rsidR="000B0022">
        <w:rPr>
          <w:rFonts w:ascii="Garamond" w:hAnsi="Garamond"/>
          <w:color w:val="000000" w:themeColor="text1"/>
        </w:rPr>
        <w:t>*</w:t>
      </w:r>
      <w:r w:rsidR="000B0022" w:rsidRPr="00E3318A">
        <w:rPr>
          <w:rFonts w:ascii="Garamond" w:hAnsi="Garamond"/>
          <w:color w:val="222222"/>
          <w:shd w:val="clear" w:color="auto" w:fill="FFFFFF"/>
        </w:rPr>
        <w:t xml:space="preserve">Ramos, S.D., </w:t>
      </w:r>
      <w:r w:rsidR="000B0022">
        <w:rPr>
          <w:rFonts w:ascii="Garamond" w:hAnsi="Garamond"/>
          <w:color w:val="222222"/>
          <w:shd w:val="clear" w:color="auto" w:fill="FFFFFF"/>
        </w:rPr>
        <w:t>*</w:t>
      </w:r>
      <w:r w:rsidR="000B0022" w:rsidRPr="00E3318A">
        <w:rPr>
          <w:rFonts w:ascii="Garamond" w:hAnsi="Garamond"/>
          <w:color w:val="222222"/>
          <w:shd w:val="clear" w:color="auto" w:fill="FFFFFF"/>
        </w:rPr>
        <w:t xml:space="preserve">Woodward, H., </w:t>
      </w:r>
      <w:r w:rsidR="000B0022">
        <w:rPr>
          <w:rFonts w:ascii="Garamond" w:hAnsi="Garamond"/>
          <w:color w:val="222222"/>
          <w:shd w:val="clear" w:color="auto" w:fill="FFFFFF"/>
        </w:rPr>
        <w:t>*</w:t>
      </w:r>
      <w:proofErr w:type="spellStart"/>
      <w:r w:rsidR="000B0022" w:rsidRPr="00E3318A">
        <w:rPr>
          <w:rFonts w:ascii="Garamond" w:hAnsi="Garamond"/>
          <w:color w:val="222222"/>
          <w:shd w:val="clear" w:color="auto" w:fill="FFFFFF"/>
        </w:rPr>
        <w:t>Kannout</w:t>
      </w:r>
      <w:proofErr w:type="spellEnd"/>
      <w:r w:rsidR="000B0022" w:rsidRPr="00E3318A">
        <w:rPr>
          <w:rFonts w:ascii="Garamond" w:hAnsi="Garamond"/>
          <w:color w:val="222222"/>
          <w:shd w:val="clear" w:color="auto" w:fill="FFFFFF"/>
        </w:rPr>
        <w:t xml:space="preserve">, L., </w:t>
      </w:r>
      <w:r w:rsidR="000B0022" w:rsidRPr="00E3318A">
        <w:rPr>
          <w:rFonts w:ascii="Garamond" w:hAnsi="Garamond"/>
          <w:b/>
          <w:color w:val="222222"/>
          <w:shd w:val="clear" w:color="auto" w:fill="FFFFFF"/>
        </w:rPr>
        <w:t xml:space="preserve">Du Bois, S. </w:t>
      </w:r>
      <w:r w:rsidR="000B0022" w:rsidRPr="00E3318A">
        <w:rPr>
          <w:rFonts w:ascii="Garamond" w:hAnsi="Garamond"/>
          <w:color w:val="222222"/>
          <w:shd w:val="clear" w:color="auto" w:fill="FFFFFF"/>
        </w:rPr>
        <w:t xml:space="preserve">(2023). Dimensional </w:t>
      </w:r>
      <w:r w:rsidR="000B0022">
        <w:rPr>
          <w:rFonts w:ascii="Garamond" w:hAnsi="Garamond"/>
          <w:color w:val="222222"/>
          <w:shd w:val="clear" w:color="auto" w:fill="FFFFFF"/>
        </w:rPr>
        <w:t>Reduction in</w:t>
      </w:r>
    </w:p>
    <w:p w14:paraId="111A8918" w14:textId="77777777" w:rsidR="000B0022" w:rsidRPr="00E3318A" w:rsidRDefault="000B0022" w:rsidP="000B0022">
      <w:pPr>
        <w:ind w:left="1440"/>
        <w:rPr>
          <w:rFonts w:ascii="Garamond" w:hAnsi="Garamond"/>
        </w:rPr>
      </w:pPr>
      <w:r w:rsidRPr="00E3318A">
        <w:rPr>
          <w:rFonts w:ascii="Garamond" w:hAnsi="Garamond"/>
          <w:color w:val="222222"/>
          <w:shd w:val="clear" w:color="auto" w:fill="FFFFFF"/>
        </w:rPr>
        <w:t>Barriers and Facilitators to Pre-exposure Prophylaxis (</w:t>
      </w:r>
      <w:proofErr w:type="spellStart"/>
      <w:r w:rsidRPr="00E3318A">
        <w:rPr>
          <w:rFonts w:ascii="Garamond" w:hAnsi="Garamond"/>
          <w:color w:val="222222"/>
          <w:shd w:val="clear" w:color="auto" w:fill="FFFFFF"/>
        </w:rPr>
        <w:t>PrEP</w:t>
      </w:r>
      <w:proofErr w:type="spellEnd"/>
      <w:r w:rsidRPr="00E3318A">
        <w:rPr>
          <w:rFonts w:ascii="Garamond" w:hAnsi="Garamond"/>
          <w:color w:val="222222"/>
          <w:shd w:val="clear" w:color="auto" w:fill="FFFFFF"/>
        </w:rPr>
        <w:t>) Uptake Willingness for Full-Service Sex Workers. </w:t>
      </w:r>
      <w:r w:rsidRPr="00E3318A">
        <w:rPr>
          <w:rFonts w:ascii="Garamond" w:hAnsi="Garamond"/>
          <w:i/>
          <w:iCs/>
          <w:color w:val="222222"/>
          <w:shd w:val="clear" w:color="auto" w:fill="FFFFFF"/>
        </w:rPr>
        <w:t>Archives of Sexual</w:t>
      </w:r>
      <w:r>
        <w:rPr>
          <w:rFonts w:ascii="Garamond" w:hAnsi="Garamond"/>
          <w:i/>
          <w:iCs/>
          <w:color w:val="222222"/>
          <w:shd w:val="clear" w:color="auto" w:fill="FFFFFF"/>
        </w:rPr>
        <w:t xml:space="preserve"> Behavior. </w:t>
      </w:r>
      <w:r w:rsidRPr="00E3318A">
        <w:rPr>
          <w:rFonts w:ascii="Garamond" w:hAnsi="Garamond"/>
          <w:i/>
          <w:iCs/>
          <w:color w:val="222222"/>
          <w:shd w:val="clear" w:color="auto" w:fill="FFFFFF"/>
        </w:rPr>
        <w:t xml:space="preserve"> </w:t>
      </w:r>
      <w:hyperlink r:id="rId15" w:tgtFrame="_blank" w:history="1">
        <w:r w:rsidRPr="00E3318A">
          <w:rPr>
            <w:rStyle w:val="Hyperlink"/>
            <w:rFonts w:ascii="Garamond" w:hAnsi="Garamond"/>
            <w:color w:val="1155CC"/>
            <w:shd w:val="clear" w:color="auto" w:fill="FFFFFF"/>
          </w:rPr>
          <w:t>https://doi.org/10.1007/s10508-023-02742-z</w:t>
        </w:r>
      </w:hyperlink>
      <w:r w:rsidRPr="00E3318A">
        <w:rPr>
          <w:rFonts w:ascii="Garamond" w:hAnsi="Garamond"/>
          <w:color w:val="222222"/>
          <w:shd w:val="clear" w:color="auto" w:fill="FFFFFF"/>
        </w:rPr>
        <w:t>.</w:t>
      </w:r>
    </w:p>
    <w:p w14:paraId="34CE5786" w14:textId="7C7FA533" w:rsidR="00C41F51" w:rsidRPr="000313C4" w:rsidRDefault="00C41F51" w:rsidP="00C41F51">
      <w:pPr>
        <w:rPr>
          <w:rFonts w:ascii="Garamond" w:hAnsi="Garamond"/>
          <w:color w:val="000000" w:themeColor="text1"/>
        </w:rPr>
      </w:pPr>
    </w:p>
    <w:p w14:paraId="3D7B376B" w14:textId="77777777" w:rsidR="00835A74" w:rsidRPr="00795603" w:rsidRDefault="000313C4" w:rsidP="00835A74">
      <w:pPr>
        <w:rPr>
          <w:rFonts w:ascii="Garamond" w:hAnsi="Garamond" w:cs="Arial"/>
          <w:color w:val="222222"/>
          <w:shd w:val="clear" w:color="auto" w:fill="FFFFFF"/>
        </w:rPr>
      </w:pPr>
      <w:r w:rsidRPr="000313C4">
        <w:rPr>
          <w:rFonts w:ascii="Garamond" w:hAnsi="Garamond"/>
          <w:color w:val="000000" w:themeColor="text1"/>
        </w:rPr>
        <w:tab/>
        <w:t xml:space="preserve">38. </w:t>
      </w:r>
      <w:r w:rsidR="00835A74" w:rsidRPr="00A97BCB">
        <w:rPr>
          <w:rFonts w:ascii="Garamond" w:hAnsi="Garamond"/>
          <w:b/>
          <w:color w:val="000000" w:themeColor="text1"/>
        </w:rPr>
        <w:t xml:space="preserve">Du </w:t>
      </w:r>
      <w:r w:rsidR="00835A74" w:rsidRPr="00795603">
        <w:rPr>
          <w:rFonts w:ascii="Garamond" w:hAnsi="Garamond"/>
          <w:b/>
          <w:color w:val="000000" w:themeColor="text1"/>
        </w:rPr>
        <w:t xml:space="preserve">Bois, S., </w:t>
      </w:r>
      <w:r w:rsidR="00835A74" w:rsidRPr="00795603">
        <w:rPr>
          <w:rFonts w:ascii="Garamond" w:hAnsi="Garamond"/>
          <w:color w:val="000000" w:themeColor="text1"/>
        </w:rPr>
        <w:t>*</w:t>
      </w:r>
      <w:proofErr w:type="spellStart"/>
      <w:r w:rsidR="00835A74" w:rsidRPr="00795603">
        <w:rPr>
          <w:rFonts w:ascii="Garamond" w:hAnsi="Garamond"/>
          <w:color w:val="000000" w:themeColor="text1"/>
        </w:rPr>
        <w:t>Grotkowski</w:t>
      </w:r>
      <w:proofErr w:type="spellEnd"/>
      <w:r w:rsidR="00835A74" w:rsidRPr="00795603">
        <w:rPr>
          <w:rFonts w:ascii="Garamond" w:hAnsi="Garamond"/>
          <w:color w:val="000000" w:themeColor="text1"/>
        </w:rPr>
        <w:t>, K., *Guy, A., *Thomas, E., *Chockalingam, M., Sher, T.G.</w:t>
      </w:r>
    </w:p>
    <w:p w14:paraId="3B09E56E" w14:textId="77777777" w:rsidR="00835A74" w:rsidRPr="00795603" w:rsidRDefault="00835A74" w:rsidP="00835A74">
      <w:pPr>
        <w:ind w:left="2160" w:hanging="720"/>
        <w:rPr>
          <w:rFonts w:ascii="Garamond" w:hAnsi="Garamond" w:cs="Arial"/>
          <w:i/>
          <w:iCs/>
          <w:color w:val="222222"/>
          <w:shd w:val="clear" w:color="auto" w:fill="FFFFFF"/>
        </w:rPr>
      </w:pPr>
      <w:r w:rsidRPr="00795603">
        <w:rPr>
          <w:rFonts w:ascii="Garamond" w:hAnsi="Garamond" w:cs="Arial"/>
          <w:color w:val="222222"/>
          <w:shd w:val="clear" w:color="auto" w:fill="FFFFFF"/>
        </w:rPr>
        <w:t>(2023). Exploratory Factor Analysis of the Romantic Relationship Stress Scale. </w:t>
      </w:r>
      <w:r w:rsidRPr="00795603">
        <w:rPr>
          <w:rFonts w:ascii="Garamond" w:hAnsi="Garamond" w:cs="Arial"/>
          <w:i/>
          <w:iCs/>
          <w:color w:val="222222"/>
          <w:shd w:val="clear" w:color="auto" w:fill="FFFFFF"/>
        </w:rPr>
        <w:t>The Family</w:t>
      </w:r>
    </w:p>
    <w:p w14:paraId="05B37379" w14:textId="13E9BCB4" w:rsidR="00835A74" w:rsidRPr="00E86381" w:rsidRDefault="00835A74" w:rsidP="00835A74">
      <w:pPr>
        <w:ind w:left="2160" w:hanging="720"/>
        <w:rPr>
          <w:rFonts w:ascii="Garamond" w:hAnsi="Garamond" w:cs="Arial"/>
          <w:color w:val="222222"/>
          <w:shd w:val="clear" w:color="auto" w:fill="FFFFFF"/>
        </w:rPr>
      </w:pPr>
      <w:r w:rsidRPr="00795603">
        <w:rPr>
          <w:rFonts w:ascii="Garamond" w:hAnsi="Garamond" w:cs="Arial"/>
          <w:i/>
          <w:iCs/>
          <w:color w:val="222222"/>
          <w:shd w:val="clear" w:color="auto" w:fill="FFFFFF"/>
        </w:rPr>
        <w:t>Journal</w:t>
      </w:r>
      <w:r w:rsidRPr="00795603">
        <w:rPr>
          <w:rFonts w:ascii="Garamond" w:hAnsi="Garamond" w:cs="Arial"/>
          <w:color w:val="222222"/>
          <w:shd w:val="clear" w:color="auto" w:fill="FFFFFF"/>
        </w:rPr>
        <w:t xml:space="preserve">, </w:t>
      </w:r>
      <w:hyperlink r:id="rId16" w:history="1">
        <w:r w:rsidRPr="00795603">
          <w:rPr>
            <w:rStyle w:val="Hyperlink"/>
            <w:rFonts w:ascii="Garamond" w:hAnsi="Garamond" w:cs="Arial"/>
            <w:shd w:val="clear" w:color="auto" w:fill="FFFFFF"/>
          </w:rPr>
          <w:t>10664807231154016</w:t>
        </w:r>
      </w:hyperlink>
    </w:p>
    <w:p w14:paraId="1437D88C" w14:textId="77777777" w:rsidR="00835A74" w:rsidRDefault="00835A74" w:rsidP="000313C4">
      <w:pPr>
        <w:rPr>
          <w:rFonts w:ascii="Garamond" w:hAnsi="Garamond"/>
          <w:color w:val="000000" w:themeColor="text1"/>
        </w:rPr>
      </w:pPr>
    </w:p>
    <w:p w14:paraId="52DC1C85" w14:textId="77777777" w:rsidR="00835A74" w:rsidRPr="00174422" w:rsidRDefault="00835A74" w:rsidP="00835A74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>
        <w:rPr>
          <w:rFonts w:ascii="Garamond" w:hAnsi="Garamond"/>
          <w:color w:val="000000" w:themeColor="text1"/>
        </w:rPr>
        <w:t xml:space="preserve">37. </w:t>
      </w:r>
      <w:r w:rsidRPr="00174422">
        <w:rPr>
          <w:rFonts w:ascii="Garamond" w:hAnsi="Garamond"/>
          <w:color w:val="000000" w:themeColor="text1"/>
        </w:rPr>
        <w:t>*</w:t>
      </w:r>
      <w:proofErr w:type="spellStart"/>
      <w:r w:rsidRPr="00174422">
        <w:rPr>
          <w:rFonts w:ascii="Garamond" w:hAnsi="Garamond" w:cs="Arial"/>
          <w:color w:val="222222"/>
          <w:shd w:val="clear" w:color="auto" w:fill="FFFFFF"/>
        </w:rPr>
        <w:t>Kannout</w:t>
      </w:r>
      <w:proofErr w:type="spellEnd"/>
      <w:r w:rsidRPr="00174422">
        <w:rPr>
          <w:rFonts w:ascii="Garamond" w:hAnsi="Garamond" w:cs="Arial"/>
          <w:color w:val="222222"/>
          <w:shd w:val="clear" w:color="auto" w:fill="FFFFFF"/>
        </w:rPr>
        <w:t xml:space="preserve">, L., &amp; </w:t>
      </w:r>
      <w:r w:rsidRPr="00174422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Pr="00174422">
        <w:rPr>
          <w:rFonts w:ascii="Garamond" w:hAnsi="Garamond" w:cs="Arial"/>
          <w:color w:val="222222"/>
          <w:shd w:val="clear" w:color="auto" w:fill="FFFFFF"/>
        </w:rPr>
        <w:t xml:space="preserve"> (2023). Examining Associations Between Discrimination, Social </w:t>
      </w:r>
    </w:p>
    <w:p w14:paraId="613EEC36" w14:textId="77777777" w:rsidR="00835A74" w:rsidRDefault="00835A74" w:rsidP="00835A74">
      <w:pPr>
        <w:ind w:left="720" w:firstLine="720"/>
        <w:rPr>
          <w:rFonts w:ascii="Garamond" w:hAnsi="Garamond" w:cs="Arial"/>
          <w:i/>
          <w:iCs/>
          <w:color w:val="222222"/>
          <w:shd w:val="clear" w:color="auto" w:fill="FFFFFF"/>
        </w:rPr>
      </w:pPr>
      <w:r w:rsidRPr="00174422">
        <w:rPr>
          <w:rFonts w:ascii="Garamond" w:hAnsi="Garamond" w:cs="Arial"/>
          <w:color w:val="222222"/>
          <w:shd w:val="clear" w:color="auto" w:fill="FFFFFF"/>
        </w:rPr>
        <w:t>Cohesion, and Health among White LGBT versus POC LGBT Chicagoans. </w:t>
      </w:r>
      <w:r w:rsidRPr="00174422">
        <w:rPr>
          <w:rFonts w:ascii="Garamond" w:hAnsi="Garamond" w:cs="Arial"/>
          <w:i/>
          <w:iCs/>
          <w:color w:val="222222"/>
          <w:shd w:val="clear" w:color="auto" w:fill="FFFFFF"/>
        </w:rPr>
        <w:t xml:space="preserve">Sociological </w:t>
      </w:r>
    </w:p>
    <w:p w14:paraId="45F8C1E9" w14:textId="1AEFE448" w:rsidR="00835A74" w:rsidRPr="00E86381" w:rsidRDefault="00835A74" w:rsidP="00835A74">
      <w:pPr>
        <w:ind w:left="720" w:firstLine="720"/>
        <w:rPr>
          <w:rFonts w:ascii="Garamond" w:hAnsi="Garamond"/>
        </w:rPr>
      </w:pPr>
      <w:r w:rsidRPr="00174422">
        <w:rPr>
          <w:rFonts w:ascii="Garamond" w:hAnsi="Garamond" w:cs="Arial"/>
          <w:i/>
          <w:iCs/>
          <w:color w:val="222222"/>
          <w:shd w:val="clear" w:color="auto" w:fill="FFFFFF"/>
        </w:rPr>
        <w:t>Inquir</w:t>
      </w:r>
      <w:r w:rsidR="00300553">
        <w:rPr>
          <w:rFonts w:ascii="Garamond" w:hAnsi="Garamond" w:cs="Arial"/>
          <w:i/>
          <w:iCs/>
          <w:color w:val="222222"/>
          <w:shd w:val="clear" w:color="auto" w:fill="FFFFFF"/>
        </w:rPr>
        <w:t xml:space="preserve">y, </w:t>
      </w:r>
      <w:r w:rsidR="00300553" w:rsidRPr="0057564B">
        <w:rPr>
          <w:rFonts w:ascii="Garamond" w:hAnsi="Garamond" w:cs="Arial"/>
          <w:i/>
          <w:color w:val="222222"/>
          <w:shd w:val="clear" w:color="auto" w:fill="FFFFFF"/>
        </w:rPr>
        <w:t>93</w:t>
      </w:r>
      <w:r w:rsidR="00300553" w:rsidRPr="0057564B">
        <w:rPr>
          <w:rFonts w:ascii="Garamond" w:hAnsi="Garamond" w:cs="Arial"/>
          <w:color w:val="222222"/>
          <w:shd w:val="clear" w:color="auto" w:fill="FFFFFF"/>
        </w:rPr>
        <w:t xml:space="preserve">(4), 756-777. </w:t>
      </w:r>
      <w:hyperlink r:id="rId17" w:history="1">
        <w:r w:rsidR="00300553" w:rsidRPr="0057564B">
          <w:rPr>
            <w:rStyle w:val="Hyperlink"/>
            <w:rFonts w:ascii="Garamond" w:hAnsi="Garamond" w:cs="Arial"/>
            <w:bCs/>
            <w:shd w:val="clear" w:color="auto" w:fill="FFFFFF"/>
          </w:rPr>
          <w:t>https://doi.org/10.1111/soin.12544</w:t>
        </w:r>
      </w:hyperlink>
    </w:p>
    <w:p w14:paraId="15CF149F" w14:textId="4456D953" w:rsidR="00835A74" w:rsidRDefault="00835A74" w:rsidP="00835A74">
      <w:pPr>
        <w:ind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 xml:space="preserve"> </w:t>
      </w:r>
    </w:p>
    <w:p w14:paraId="74593947" w14:textId="40CF69B2" w:rsidR="000313C4" w:rsidRDefault="00835A74" w:rsidP="00835A74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>
        <w:rPr>
          <w:rFonts w:ascii="Garamond" w:hAnsi="Garamond"/>
          <w:color w:val="000000" w:themeColor="text1"/>
        </w:rPr>
        <w:t xml:space="preserve">36. </w:t>
      </w:r>
      <w:r w:rsidR="000313C4">
        <w:rPr>
          <w:rFonts w:ascii="Garamond" w:hAnsi="Garamond"/>
          <w:color w:val="000000" w:themeColor="text1"/>
        </w:rPr>
        <w:t>*</w:t>
      </w:r>
      <w:r w:rsidR="000313C4" w:rsidRPr="000313C4">
        <w:rPr>
          <w:rFonts w:ascii="Garamond" w:hAnsi="Garamond" w:cs="Arial"/>
          <w:color w:val="222222"/>
          <w:shd w:val="clear" w:color="auto" w:fill="FFFFFF"/>
        </w:rPr>
        <w:t xml:space="preserve">Guy, A. A., </w:t>
      </w:r>
      <w:r w:rsidR="000313C4">
        <w:rPr>
          <w:rFonts w:ascii="Garamond" w:hAnsi="Garamond" w:cs="Arial"/>
          <w:color w:val="222222"/>
          <w:shd w:val="clear" w:color="auto" w:fill="FFFFFF"/>
        </w:rPr>
        <w:t>*</w:t>
      </w:r>
      <w:r w:rsidR="000313C4" w:rsidRPr="000313C4">
        <w:rPr>
          <w:rFonts w:ascii="Garamond" w:hAnsi="Garamond" w:cs="Arial"/>
          <w:color w:val="222222"/>
          <w:shd w:val="clear" w:color="auto" w:fill="FFFFFF"/>
        </w:rPr>
        <w:t xml:space="preserve">Woodward, H., </w:t>
      </w:r>
      <w:r w:rsidR="000313C4">
        <w:rPr>
          <w:rFonts w:ascii="Garamond" w:hAnsi="Garamond" w:cs="Arial"/>
          <w:color w:val="222222"/>
          <w:shd w:val="clear" w:color="auto" w:fill="FFFFFF"/>
        </w:rPr>
        <w:t>*</w:t>
      </w:r>
      <w:proofErr w:type="spellStart"/>
      <w:r w:rsidR="000313C4" w:rsidRPr="000313C4">
        <w:rPr>
          <w:rFonts w:ascii="Garamond" w:hAnsi="Garamond" w:cs="Arial"/>
          <w:color w:val="222222"/>
          <w:shd w:val="clear" w:color="auto" w:fill="FFFFFF"/>
        </w:rPr>
        <w:t>Kannout</w:t>
      </w:r>
      <w:proofErr w:type="spellEnd"/>
      <w:r w:rsidR="000313C4" w:rsidRPr="000313C4">
        <w:rPr>
          <w:rFonts w:ascii="Garamond" w:hAnsi="Garamond" w:cs="Arial"/>
          <w:color w:val="222222"/>
          <w:shd w:val="clear" w:color="auto" w:fill="FFFFFF"/>
        </w:rPr>
        <w:t xml:space="preserve">, L., &amp; </w:t>
      </w:r>
      <w:r w:rsidR="000313C4" w:rsidRPr="000313C4">
        <w:rPr>
          <w:rFonts w:ascii="Garamond" w:hAnsi="Garamond" w:cs="Arial"/>
          <w:b/>
          <w:color w:val="222222"/>
          <w:shd w:val="clear" w:color="auto" w:fill="FFFFFF"/>
        </w:rPr>
        <w:t>Du Bois, S</w:t>
      </w:r>
      <w:r w:rsidR="000313C4" w:rsidRPr="000313C4">
        <w:rPr>
          <w:rFonts w:ascii="Garamond" w:hAnsi="Garamond" w:cs="Arial"/>
          <w:color w:val="222222"/>
          <w:shd w:val="clear" w:color="auto" w:fill="FFFFFF"/>
        </w:rPr>
        <w:t xml:space="preserve">. (2022). Investigating changes in </w:t>
      </w:r>
    </w:p>
    <w:p w14:paraId="53350007" w14:textId="2052B05E" w:rsidR="00835A74" w:rsidRDefault="000313C4" w:rsidP="00835A74">
      <w:pPr>
        <w:ind w:left="1440"/>
        <w:rPr>
          <w:rFonts w:ascii="Garamond" w:hAnsi="Garamond" w:cs="Arial"/>
          <w:color w:val="222222"/>
          <w:shd w:val="clear" w:color="auto" w:fill="FFFFFF"/>
        </w:rPr>
      </w:pPr>
      <w:r w:rsidRPr="000313C4">
        <w:rPr>
          <w:rFonts w:ascii="Garamond" w:hAnsi="Garamond" w:cs="Arial"/>
          <w:color w:val="222222"/>
          <w:shd w:val="clear" w:color="auto" w:fill="FFFFFF"/>
        </w:rPr>
        <w:t>internalized stigma and avoidant coping among African American adults living with HIV and serious mental illness following a peer-led intervention. </w:t>
      </w:r>
      <w:r w:rsidRPr="000313C4">
        <w:rPr>
          <w:rFonts w:ascii="Garamond" w:hAnsi="Garamond" w:cs="Arial"/>
          <w:i/>
          <w:iCs/>
          <w:color w:val="222222"/>
          <w:shd w:val="clear" w:color="auto" w:fill="FFFFFF"/>
        </w:rPr>
        <w:t>Journal of Community Health Research</w:t>
      </w:r>
      <w:r w:rsidRPr="000313C4">
        <w:rPr>
          <w:rFonts w:ascii="Garamond" w:hAnsi="Garamond" w:cs="Arial"/>
          <w:color w:val="222222"/>
          <w:shd w:val="clear" w:color="auto" w:fill="FFFFFF"/>
        </w:rPr>
        <w:t>.</w:t>
      </w:r>
      <w:r w:rsidR="00835A74">
        <w:rPr>
          <w:rFonts w:ascii="Garamond" w:hAnsi="Garamond" w:cs="Arial"/>
          <w:color w:val="222222"/>
          <w:shd w:val="clear" w:color="auto" w:fill="FFFFFF"/>
        </w:rPr>
        <w:t xml:space="preserve"> </w:t>
      </w:r>
      <w:hyperlink r:id="rId18" w:history="1">
        <w:r w:rsidR="00835A74" w:rsidRPr="004E7729">
          <w:rPr>
            <w:rStyle w:val="Hyperlink"/>
            <w:rFonts w:ascii="Garamond" w:hAnsi="Garamond" w:cs="Arial"/>
            <w:shd w:val="clear" w:color="auto" w:fill="FFFFFF"/>
          </w:rPr>
          <w:t>https://publish.kne-publishing.com/index.php/JCHR/article/view/9091</w:t>
        </w:r>
      </w:hyperlink>
    </w:p>
    <w:p w14:paraId="2175F384" w14:textId="77777777" w:rsidR="000313C4" w:rsidRPr="00A0233D" w:rsidRDefault="000313C4" w:rsidP="00C41F51">
      <w:pPr>
        <w:rPr>
          <w:rFonts w:ascii="Garamond" w:hAnsi="Garamond"/>
          <w:color w:val="000000" w:themeColor="text1"/>
        </w:rPr>
      </w:pPr>
    </w:p>
    <w:p w14:paraId="2F9FED14" w14:textId="2F9352FD" w:rsidR="00795603" w:rsidRDefault="00C41F51" w:rsidP="00795603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/>
          <w:color w:val="000000" w:themeColor="text1"/>
        </w:rPr>
        <w:t>3</w:t>
      </w:r>
      <w:r w:rsidR="00835A74">
        <w:rPr>
          <w:rFonts w:ascii="Garamond" w:hAnsi="Garamond"/>
          <w:color w:val="000000" w:themeColor="text1"/>
        </w:rPr>
        <w:t>5</w:t>
      </w:r>
      <w:r w:rsidRPr="00A0233D">
        <w:rPr>
          <w:rFonts w:ascii="Garamond" w:hAnsi="Garamond"/>
          <w:color w:val="000000" w:themeColor="text1"/>
        </w:rPr>
        <w:t xml:space="preserve">. </w:t>
      </w:r>
      <w:r w:rsidR="00795603" w:rsidRPr="00795603">
        <w:rPr>
          <w:rFonts w:ascii="Garamond" w:hAnsi="Garamond" w:cs="Arial"/>
          <w:color w:val="222222"/>
          <w:shd w:val="clear" w:color="auto" w:fill="FFFFFF"/>
        </w:rPr>
        <w:t xml:space="preserve">Weber, D. M., Baucom, D. H., Wojda-Burlij, A. K., Carrino, E. A., </w:t>
      </w:r>
      <w:r w:rsidR="00795603" w:rsidRPr="00795603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="00795603" w:rsidRPr="00795603">
        <w:rPr>
          <w:rFonts w:ascii="Garamond" w:hAnsi="Garamond" w:cs="Arial"/>
          <w:color w:val="222222"/>
          <w:shd w:val="clear" w:color="auto" w:fill="FFFFFF"/>
        </w:rPr>
        <w:t xml:space="preserve">, &amp; Sher, T. G. </w:t>
      </w:r>
    </w:p>
    <w:p w14:paraId="7F79F4B0" w14:textId="2B8375EF" w:rsidR="00E86381" w:rsidRPr="00835A74" w:rsidRDefault="00795603" w:rsidP="00835A74">
      <w:pPr>
        <w:ind w:left="1440"/>
        <w:rPr>
          <w:rFonts w:ascii="Garamond" w:hAnsi="Garamond" w:cs="Arial"/>
          <w:shd w:val="clear" w:color="auto" w:fill="FFFFFF"/>
        </w:rPr>
      </w:pPr>
      <w:r w:rsidRPr="00795603">
        <w:rPr>
          <w:rFonts w:ascii="Garamond" w:hAnsi="Garamond" w:cs="Arial"/>
          <w:color w:val="222222"/>
          <w:shd w:val="clear" w:color="auto" w:fill="FFFFFF"/>
        </w:rPr>
        <w:t>(2022). Relationship “jet lag” in long-distance and geographically close relationships: The impact of relationship transitions on emotional functioning. </w:t>
      </w:r>
      <w:r w:rsidRPr="00795603">
        <w:rPr>
          <w:rFonts w:ascii="Garamond" w:hAnsi="Garamond" w:cs="Arial"/>
          <w:i/>
          <w:iCs/>
          <w:color w:val="222222"/>
          <w:shd w:val="clear" w:color="auto" w:fill="FFFFFF"/>
        </w:rPr>
        <w:t>Couple and Family Psychology: Research and Practice</w:t>
      </w:r>
      <w:r w:rsidRPr="00795603">
        <w:rPr>
          <w:rFonts w:ascii="Garamond" w:hAnsi="Garamond" w:cs="Arial"/>
          <w:color w:val="222222"/>
          <w:shd w:val="clear" w:color="auto" w:fill="FFFFFF"/>
        </w:rPr>
        <w:t>.</w:t>
      </w:r>
      <w:r w:rsidRPr="00795603">
        <w:rPr>
          <w:rFonts w:ascii="Garamond" w:hAnsi="Garamond"/>
        </w:rPr>
        <w:t xml:space="preserve"> </w:t>
      </w:r>
      <w:hyperlink r:id="rId19" w:history="1">
        <w:r w:rsidRPr="00795603">
          <w:rPr>
            <w:rStyle w:val="Hyperlink"/>
            <w:rFonts w:ascii="Garamond" w:hAnsi="Garamond" w:cs="Arial"/>
            <w:shd w:val="clear" w:color="auto" w:fill="FFFFFF"/>
          </w:rPr>
          <w:t>https://doi.org/10.1037/cfp0000224</w:t>
        </w:r>
      </w:hyperlink>
    </w:p>
    <w:p w14:paraId="632CF6E1" w14:textId="77777777" w:rsidR="00E86381" w:rsidRPr="00A0233D" w:rsidRDefault="00E86381" w:rsidP="00835A74">
      <w:pPr>
        <w:rPr>
          <w:rFonts w:ascii="Garamond" w:hAnsi="Garamond"/>
          <w:color w:val="000000" w:themeColor="text1"/>
        </w:rPr>
      </w:pPr>
    </w:p>
    <w:p w14:paraId="12C9951E" w14:textId="5854D7DA" w:rsidR="00C41F51" w:rsidRPr="00A0233D" w:rsidRDefault="00C41F51" w:rsidP="00C41F51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/>
          <w:color w:val="000000" w:themeColor="text1"/>
        </w:rPr>
        <w:t>34. *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Ramos, S., *Guerra, W., &amp; </w:t>
      </w:r>
      <w:r w:rsidRPr="00A0233D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 (2022). Comparing </w:t>
      </w:r>
      <w:r w:rsidR="00046B68">
        <w:rPr>
          <w:rFonts w:ascii="Garamond" w:hAnsi="Garamond" w:cs="Arial"/>
          <w:color w:val="222222"/>
          <w:shd w:val="clear" w:color="auto" w:fill="FFFFFF"/>
        </w:rPr>
        <w:t>m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ental and </w:t>
      </w:r>
      <w:r w:rsidR="00046B68">
        <w:rPr>
          <w:rFonts w:ascii="Garamond" w:hAnsi="Garamond" w:cs="Arial"/>
          <w:color w:val="222222"/>
          <w:shd w:val="clear" w:color="auto" w:fill="FFFFFF"/>
        </w:rPr>
        <w:t>p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hysical </w:t>
      </w:r>
      <w:r w:rsidR="00046B68">
        <w:rPr>
          <w:rFonts w:ascii="Garamond" w:hAnsi="Garamond" w:cs="Arial"/>
          <w:color w:val="222222"/>
          <w:shd w:val="clear" w:color="auto" w:fill="FFFFFF"/>
        </w:rPr>
        <w:t>h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ealth of </w:t>
      </w:r>
    </w:p>
    <w:p w14:paraId="5A6A6103" w14:textId="6F8FBE7B" w:rsidR="00C41F51" w:rsidRPr="00A0233D" w:rsidRDefault="00046B68" w:rsidP="00C41F51">
      <w:pPr>
        <w:ind w:left="1440"/>
        <w:rPr>
          <w:rFonts w:ascii="Garamond" w:hAnsi="Garamond" w:cs="Arial"/>
          <w:color w:val="222222"/>
          <w:shd w:val="clear" w:color="auto" w:fill="FFFFFF"/>
        </w:rPr>
      </w:pPr>
      <w:r>
        <w:rPr>
          <w:rFonts w:ascii="Garamond" w:hAnsi="Garamond" w:cs="Arial"/>
          <w:color w:val="222222"/>
          <w:shd w:val="clear" w:color="auto" w:fill="FFFFFF"/>
        </w:rPr>
        <w:t>f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>ull-</w:t>
      </w:r>
      <w:r>
        <w:rPr>
          <w:rFonts w:ascii="Garamond" w:hAnsi="Garamond" w:cs="Arial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ervice </w:t>
      </w:r>
      <w:r>
        <w:rPr>
          <w:rFonts w:ascii="Garamond" w:hAnsi="Garamond" w:cs="Arial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ex </w:t>
      </w:r>
      <w:r>
        <w:rPr>
          <w:rFonts w:ascii="Garamond" w:hAnsi="Garamond" w:cs="Arial"/>
          <w:color w:val="222222"/>
          <w:shd w:val="clear" w:color="auto" w:fill="FFFFFF"/>
        </w:rPr>
        <w:t>w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orkers in the United States to the </w:t>
      </w:r>
      <w:r>
        <w:rPr>
          <w:rFonts w:ascii="Garamond" w:hAnsi="Garamond" w:cs="Arial"/>
          <w:color w:val="222222"/>
          <w:shd w:val="clear" w:color="auto" w:fill="FFFFFF"/>
        </w:rPr>
        <w:t>h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ealth of the </w:t>
      </w:r>
      <w:r>
        <w:rPr>
          <w:rFonts w:ascii="Garamond" w:hAnsi="Garamond" w:cs="Arial"/>
          <w:color w:val="222222"/>
          <w:shd w:val="clear" w:color="auto" w:fill="FFFFFF"/>
        </w:rPr>
        <w:t>g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eneral </w:t>
      </w:r>
      <w:r>
        <w:rPr>
          <w:rFonts w:ascii="Garamond" w:hAnsi="Garamond" w:cs="Arial"/>
          <w:color w:val="222222"/>
          <w:shd w:val="clear" w:color="auto" w:fill="FFFFFF"/>
        </w:rPr>
        <w:t>p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opulation in 2019-2020. </w:t>
      </w:r>
      <w:r w:rsidR="00C41F51" w:rsidRPr="00A0233D">
        <w:rPr>
          <w:rFonts w:ascii="Garamond" w:hAnsi="Garamond" w:cs="Arial"/>
          <w:i/>
          <w:color w:val="222222"/>
          <w:shd w:val="clear" w:color="auto" w:fill="FFFFFF"/>
        </w:rPr>
        <w:t>Journal of Community Health Research,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> </w:t>
      </w:r>
      <w:r w:rsidR="00C41F51" w:rsidRPr="00A0233D">
        <w:rPr>
          <w:rFonts w:ascii="Garamond" w:hAnsi="Garamond" w:cs="Arial"/>
          <w:i/>
          <w:color w:val="222222"/>
          <w:shd w:val="clear" w:color="auto" w:fill="FFFFFF"/>
        </w:rPr>
        <w:t>11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 (1), 22-30.</w:t>
      </w:r>
    </w:p>
    <w:p w14:paraId="3E188403" w14:textId="77777777" w:rsidR="00C41F51" w:rsidRPr="00A0233D" w:rsidRDefault="00C41F51" w:rsidP="00C41F51">
      <w:pPr>
        <w:shd w:val="clear" w:color="auto" w:fill="FFFFFF"/>
        <w:spacing w:line="276" w:lineRule="atLeast"/>
        <w:ind w:left="720"/>
        <w:rPr>
          <w:rFonts w:ascii="Garamond" w:hAnsi="Garamond"/>
          <w:color w:val="000000" w:themeColor="text1"/>
        </w:rPr>
      </w:pPr>
    </w:p>
    <w:p w14:paraId="37068F16" w14:textId="77777777" w:rsidR="004C392B" w:rsidRPr="00A0233D" w:rsidRDefault="00C41F51" w:rsidP="004C392B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/>
          <w:color w:val="000000" w:themeColor="text1"/>
        </w:rPr>
        <w:t xml:space="preserve">33. </w:t>
      </w:r>
      <w:r w:rsidR="004C392B" w:rsidRPr="00A0233D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="004C392B" w:rsidRPr="00A0233D">
        <w:rPr>
          <w:rFonts w:ascii="Garamond" w:hAnsi="Garamond" w:cs="Arial"/>
          <w:color w:val="222222"/>
          <w:shd w:val="clear" w:color="auto" w:fill="FFFFFF"/>
        </w:rPr>
        <w:t>, *Woodward, H., *Manser, K., Saigal, S., *</w:t>
      </w:r>
      <w:proofErr w:type="spellStart"/>
      <w:r w:rsidR="004C392B" w:rsidRPr="00A0233D">
        <w:rPr>
          <w:rFonts w:ascii="Garamond" w:hAnsi="Garamond" w:cs="Arial"/>
          <w:color w:val="222222"/>
          <w:shd w:val="clear" w:color="auto" w:fill="FFFFFF"/>
        </w:rPr>
        <w:t>Santic</w:t>
      </w:r>
      <w:proofErr w:type="spellEnd"/>
      <w:r w:rsidR="004C392B" w:rsidRPr="00A0233D">
        <w:rPr>
          <w:rFonts w:ascii="Garamond" w:hAnsi="Garamond" w:cs="Arial"/>
          <w:color w:val="222222"/>
          <w:shd w:val="clear" w:color="auto" w:fill="FFFFFF"/>
        </w:rPr>
        <w:t xml:space="preserve">, F., *Tully, T., &amp; Sher, T. G. </w:t>
      </w:r>
    </w:p>
    <w:p w14:paraId="11AC0EDE" w14:textId="1B841D6C" w:rsidR="004C392B" w:rsidRPr="00A0233D" w:rsidRDefault="004C392B" w:rsidP="004C392B">
      <w:pPr>
        <w:ind w:left="1440"/>
        <w:rPr>
          <w:rFonts w:ascii="Garamond" w:hAnsi="Garamond"/>
        </w:rPr>
      </w:pPr>
      <w:r w:rsidRPr="00A0233D">
        <w:rPr>
          <w:rFonts w:ascii="Garamond" w:hAnsi="Garamond" w:cs="Arial"/>
          <w:color w:val="222222"/>
          <w:shd w:val="clear" w:color="auto" w:fill="FFFFFF"/>
        </w:rPr>
        <w:t>(202</w:t>
      </w:r>
      <w:r>
        <w:rPr>
          <w:rFonts w:ascii="Garamond" w:hAnsi="Garamond" w:cs="Arial"/>
          <w:color w:val="222222"/>
          <w:shd w:val="clear" w:color="auto" w:fill="FFFFFF"/>
        </w:rPr>
        <w:t>2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). Examining </w:t>
      </w:r>
      <w:r w:rsidR="00046B68">
        <w:rPr>
          <w:rFonts w:ascii="Garamond" w:hAnsi="Garamond" w:cs="Arial"/>
          <w:color w:val="222222"/>
          <w:shd w:val="clear" w:color="auto" w:fill="FFFFFF"/>
        </w:rPr>
        <w:t>r</w:t>
      </w:r>
      <w:r w:rsidRPr="00A0233D">
        <w:rPr>
          <w:rFonts w:ascii="Garamond" w:hAnsi="Garamond" w:cs="Arial"/>
          <w:color w:val="222222"/>
          <w:shd w:val="clear" w:color="auto" w:fill="FFFFFF"/>
        </w:rPr>
        <w:t>elationship-</w:t>
      </w:r>
      <w:r w:rsidR="00046B68">
        <w:rPr>
          <w:rFonts w:ascii="Garamond" w:hAnsi="Garamond" w:cs="Arial"/>
          <w:color w:val="222222"/>
          <w:shd w:val="clear" w:color="auto" w:fill="FFFFFF"/>
        </w:rPr>
        <w:t>l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evel </w:t>
      </w:r>
      <w:r w:rsidR="00046B68">
        <w:rPr>
          <w:rFonts w:ascii="Garamond" w:hAnsi="Garamond" w:cs="Arial"/>
          <w:color w:val="222222"/>
          <w:shd w:val="clear" w:color="auto" w:fill="FFFFFF"/>
        </w:rPr>
        <w:t>p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redictors of </w:t>
      </w:r>
      <w:r w:rsidR="00046B68">
        <w:rPr>
          <w:rFonts w:ascii="Garamond" w:hAnsi="Garamond" w:cs="Arial"/>
          <w:color w:val="222222"/>
          <w:shd w:val="clear" w:color="auto" w:fill="FFFFFF"/>
        </w:rPr>
        <w:t>i</w:t>
      </w:r>
      <w:r w:rsidRPr="00A0233D">
        <w:rPr>
          <w:rFonts w:ascii="Garamond" w:hAnsi="Garamond" w:cs="Arial"/>
          <w:color w:val="222222"/>
          <w:shd w:val="clear" w:color="auto" w:fill="FFFFFF"/>
        </w:rPr>
        <w:t>ndividual-</w:t>
      </w:r>
      <w:r w:rsidR="00046B68">
        <w:rPr>
          <w:rFonts w:ascii="Garamond" w:hAnsi="Garamond" w:cs="Arial"/>
          <w:color w:val="222222"/>
          <w:shd w:val="clear" w:color="auto" w:fill="FFFFFF"/>
        </w:rPr>
        <w:t>l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evel </w:t>
      </w:r>
      <w:r w:rsidR="00046B68">
        <w:rPr>
          <w:rFonts w:ascii="Garamond" w:hAnsi="Garamond" w:cs="Arial"/>
          <w:color w:val="222222"/>
          <w:shd w:val="clear" w:color="auto" w:fill="FFFFFF"/>
        </w:rPr>
        <w:t>h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ealth in </w:t>
      </w:r>
      <w:r w:rsidR="00046B68">
        <w:rPr>
          <w:rFonts w:ascii="Garamond" w:hAnsi="Garamond" w:cs="Arial"/>
          <w:color w:val="222222"/>
          <w:shd w:val="clear" w:color="auto" w:fill="FFFFFF"/>
        </w:rPr>
        <w:t>l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ong </w:t>
      </w:r>
      <w:r w:rsidR="00046B68">
        <w:rPr>
          <w:rFonts w:ascii="Garamond" w:hAnsi="Garamond" w:cs="Arial"/>
          <w:color w:val="222222"/>
          <w:shd w:val="clear" w:color="auto" w:fill="FFFFFF"/>
        </w:rPr>
        <w:t>d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istance </w:t>
      </w:r>
      <w:r w:rsidR="00046B68">
        <w:rPr>
          <w:rFonts w:ascii="Garamond" w:hAnsi="Garamond" w:cs="Arial"/>
          <w:color w:val="222222"/>
          <w:shd w:val="clear" w:color="auto" w:fill="FFFFFF"/>
        </w:rPr>
        <w:t>r</w:t>
      </w:r>
      <w:r w:rsidRPr="00A0233D">
        <w:rPr>
          <w:rFonts w:ascii="Garamond" w:hAnsi="Garamond" w:cs="Arial"/>
          <w:color w:val="222222"/>
          <w:shd w:val="clear" w:color="auto" w:fill="FFFFFF"/>
        </w:rPr>
        <w:t>elationships. </w:t>
      </w:r>
      <w:r w:rsidRPr="00A0233D">
        <w:rPr>
          <w:rFonts w:ascii="Garamond" w:hAnsi="Garamond" w:cs="Arial"/>
          <w:i/>
          <w:iCs/>
          <w:color w:val="222222"/>
          <w:shd w:val="clear" w:color="auto" w:fill="FFFFFF"/>
        </w:rPr>
        <w:t>The Family Journal</w:t>
      </w:r>
      <w:r w:rsidRPr="00A0233D">
        <w:rPr>
          <w:rFonts w:ascii="Garamond" w:hAnsi="Garamond" w:cs="Arial"/>
          <w:color w:val="222222"/>
          <w:shd w:val="clear" w:color="auto" w:fill="FFFFFF"/>
        </w:rPr>
        <w:t>,</w:t>
      </w:r>
      <w:r>
        <w:rPr>
          <w:rFonts w:ascii="Garamond" w:hAnsi="Garamond" w:cs="Arial"/>
          <w:color w:val="222222"/>
          <w:shd w:val="clear" w:color="auto" w:fill="FFFFFF"/>
        </w:rPr>
        <w:t xml:space="preserve"> </w:t>
      </w:r>
      <w:r>
        <w:rPr>
          <w:rFonts w:ascii="Garamond" w:hAnsi="Garamond" w:cs="Arial"/>
          <w:i/>
          <w:color w:val="222222"/>
          <w:shd w:val="clear" w:color="auto" w:fill="FFFFFF"/>
        </w:rPr>
        <w:t xml:space="preserve">30 </w:t>
      </w:r>
      <w:r>
        <w:rPr>
          <w:rFonts w:ascii="Garamond" w:hAnsi="Garamond" w:cs="Arial"/>
          <w:color w:val="222222"/>
          <w:shd w:val="clear" w:color="auto" w:fill="FFFFFF"/>
        </w:rPr>
        <w:t xml:space="preserve">(3), 289-300. </w:t>
      </w:r>
      <w:hyperlink r:id="rId20" w:history="1">
        <w:r w:rsidRPr="001D2DCD">
          <w:rPr>
            <w:rStyle w:val="Hyperlink"/>
            <w:rFonts w:ascii="Garamond" w:hAnsi="Garamond" w:cs="Arial"/>
            <w:shd w:val="clear" w:color="auto" w:fill="FFFFFF"/>
          </w:rPr>
          <w:t>https://doi.org/10.1177/10664807211054151</w:t>
        </w:r>
      </w:hyperlink>
    </w:p>
    <w:p w14:paraId="0B071D3C" w14:textId="77777777" w:rsidR="00C41F51" w:rsidRPr="00A0233D" w:rsidRDefault="00C41F51" w:rsidP="00C41F51">
      <w:pPr>
        <w:rPr>
          <w:rFonts w:ascii="Garamond" w:hAnsi="Garamond"/>
          <w:color w:val="000000" w:themeColor="text1"/>
          <w:shd w:val="clear" w:color="auto" w:fill="FFFFFF"/>
        </w:rPr>
      </w:pPr>
    </w:p>
    <w:p w14:paraId="5ED974CA" w14:textId="77777777" w:rsidR="004C392B" w:rsidRPr="00A0233D" w:rsidRDefault="00C41F51" w:rsidP="004C392B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/>
        </w:rPr>
        <w:t xml:space="preserve">32. </w:t>
      </w:r>
      <w:r w:rsidR="004C392B" w:rsidRPr="00A0233D">
        <w:rPr>
          <w:rFonts w:ascii="Garamond" w:hAnsi="Garamond" w:cs="Arial"/>
          <w:b/>
          <w:color w:val="222222"/>
          <w:shd w:val="clear" w:color="auto" w:fill="FFFFFF"/>
        </w:rPr>
        <w:t>Du Bois, S.</w:t>
      </w:r>
      <w:r w:rsidR="004C392B" w:rsidRPr="00A0233D">
        <w:rPr>
          <w:rFonts w:ascii="Garamond" w:hAnsi="Garamond" w:cs="Arial"/>
          <w:color w:val="222222"/>
          <w:shd w:val="clear" w:color="auto" w:fill="FFFFFF"/>
        </w:rPr>
        <w:t>, *</w:t>
      </w:r>
      <w:proofErr w:type="spellStart"/>
      <w:r w:rsidR="004C392B" w:rsidRPr="00A0233D">
        <w:rPr>
          <w:rFonts w:ascii="Garamond" w:hAnsi="Garamond" w:cs="Arial"/>
          <w:color w:val="222222"/>
          <w:shd w:val="clear" w:color="auto" w:fill="FFFFFF"/>
        </w:rPr>
        <w:t>Kannout</w:t>
      </w:r>
      <w:proofErr w:type="spellEnd"/>
      <w:r w:rsidR="004C392B" w:rsidRPr="00A0233D">
        <w:rPr>
          <w:rFonts w:ascii="Garamond" w:hAnsi="Garamond" w:cs="Arial"/>
          <w:color w:val="222222"/>
          <w:shd w:val="clear" w:color="auto" w:fill="FFFFFF"/>
        </w:rPr>
        <w:t xml:space="preserve">, L., &amp; *Ramos, S. D. (2021). Examining partnership-health associations </w:t>
      </w:r>
    </w:p>
    <w:p w14:paraId="3593C8BC" w14:textId="31C04B06" w:rsidR="00C41F51" w:rsidRPr="004C392B" w:rsidRDefault="004C392B" w:rsidP="004C392B">
      <w:pPr>
        <w:ind w:left="144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 w:cs="Arial"/>
          <w:color w:val="222222"/>
          <w:shd w:val="clear" w:color="auto" w:fill="FFFFFF"/>
        </w:rPr>
        <w:t>among full-service sex workers. </w:t>
      </w:r>
      <w:r w:rsidRPr="00A0233D">
        <w:rPr>
          <w:rFonts w:ascii="Garamond" w:hAnsi="Garamond" w:cs="Arial"/>
          <w:i/>
          <w:iCs/>
          <w:color w:val="222222"/>
          <w:shd w:val="clear" w:color="auto" w:fill="FFFFFF"/>
        </w:rPr>
        <w:t>Sexual and Relationship Therapy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, 1-14. </w:t>
      </w:r>
      <w:hyperlink r:id="rId21" w:history="1">
        <w:r w:rsidRPr="001D2DCD">
          <w:rPr>
            <w:rStyle w:val="Hyperlink"/>
            <w:rFonts w:ascii="Garamond" w:hAnsi="Garamond" w:cs="Arial"/>
          </w:rPr>
          <w:t>https://doi.org/10.1080/14681994.2021.1896697</w:t>
        </w:r>
      </w:hyperlink>
    </w:p>
    <w:p w14:paraId="0188944A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6FAD9300" w14:textId="6ABE7BC6" w:rsidR="00C41F51" w:rsidRPr="00A0233D" w:rsidRDefault="00C41F51" w:rsidP="00C41F51">
      <w:pPr>
        <w:ind w:firstLine="72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/>
        </w:rPr>
        <w:t xml:space="preserve">31. * 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Manser, K. A., &amp; </w:t>
      </w:r>
      <w:r w:rsidRPr="00A0233D">
        <w:rPr>
          <w:rFonts w:ascii="Garamond" w:hAnsi="Garamond" w:cs="Arial"/>
          <w:b/>
          <w:color w:val="222222"/>
          <w:shd w:val="clear" w:color="auto" w:fill="FFFFFF"/>
        </w:rPr>
        <w:t xml:space="preserve">Du Bois, S. 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(2021). Testing </w:t>
      </w:r>
      <w:r w:rsidR="00046B68">
        <w:rPr>
          <w:rFonts w:ascii="Garamond" w:hAnsi="Garamond" w:cs="Arial"/>
          <w:color w:val="222222"/>
          <w:shd w:val="clear" w:color="auto" w:fill="FFFFFF"/>
        </w:rPr>
        <w:t>s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ubstance </w:t>
      </w:r>
      <w:proofErr w:type="gramStart"/>
      <w:r w:rsidR="00046B68">
        <w:rPr>
          <w:rFonts w:ascii="Garamond" w:hAnsi="Garamond" w:cs="Arial"/>
          <w:color w:val="222222"/>
          <w:shd w:val="clear" w:color="auto" w:fill="FFFFFF"/>
        </w:rPr>
        <w:t>u</w:t>
      </w:r>
      <w:r w:rsidRPr="00A0233D">
        <w:rPr>
          <w:rFonts w:ascii="Garamond" w:hAnsi="Garamond" w:cs="Arial"/>
          <w:color w:val="222222"/>
          <w:shd w:val="clear" w:color="auto" w:fill="FFFFFF"/>
        </w:rPr>
        <w:t>se</w:t>
      </w:r>
      <w:proofErr w:type="gramEnd"/>
      <w:r w:rsidRPr="00A0233D">
        <w:rPr>
          <w:rFonts w:ascii="Garamond" w:hAnsi="Garamond" w:cs="Arial"/>
          <w:color w:val="222222"/>
          <w:shd w:val="clear" w:color="auto" w:fill="FFFFFF"/>
        </w:rPr>
        <w:t xml:space="preserve"> as a </w:t>
      </w:r>
      <w:r w:rsidR="00046B68">
        <w:rPr>
          <w:rFonts w:ascii="Garamond" w:hAnsi="Garamond" w:cs="Arial"/>
          <w:color w:val="222222"/>
          <w:shd w:val="clear" w:color="auto" w:fill="FFFFFF"/>
        </w:rPr>
        <w:t>m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ediator of </w:t>
      </w:r>
      <w:r w:rsidR="00046B68">
        <w:rPr>
          <w:rFonts w:ascii="Garamond" w:hAnsi="Garamond" w:cs="Arial"/>
          <w:color w:val="222222"/>
          <w:shd w:val="clear" w:color="auto" w:fill="FFFFFF"/>
        </w:rPr>
        <w:t>s</w:t>
      </w:r>
      <w:r w:rsidRPr="00A0233D">
        <w:rPr>
          <w:rFonts w:ascii="Garamond" w:hAnsi="Garamond" w:cs="Arial"/>
          <w:color w:val="222222"/>
          <w:shd w:val="clear" w:color="auto" w:fill="FFFFFF"/>
        </w:rPr>
        <w:t xml:space="preserve">tructural </w:t>
      </w:r>
    </w:p>
    <w:p w14:paraId="70ED6913" w14:textId="18490332" w:rsidR="00C41F51" w:rsidRPr="00A0233D" w:rsidRDefault="00046B68" w:rsidP="00C41F51">
      <w:pPr>
        <w:ind w:left="1440"/>
        <w:rPr>
          <w:rFonts w:ascii="Garamond" w:hAnsi="Garamond"/>
        </w:rPr>
      </w:pPr>
      <w:r>
        <w:rPr>
          <w:rFonts w:ascii="Garamond" w:hAnsi="Garamond" w:cs="Arial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>tigma-</w:t>
      </w:r>
      <w:r>
        <w:rPr>
          <w:rFonts w:ascii="Garamond" w:hAnsi="Garamond" w:cs="Arial"/>
          <w:color w:val="222222"/>
          <w:shd w:val="clear" w:color="auto" w:fill="FFFFFF"/>
        </w:rPr>
        <w:t>c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ardiovascular </w:t>
      </w:r>
      <w:r>
        <w:rPr>
          <w:rFonts w:ascii="Garamond" w:hAnsi="Garamond" w:cs="Arial"/>
          <w:color w:val="222222"/>
          <w:shd w:val="clear" w:color="auto" w:fill="FFFFFF"/>
        </w:rPr>
        <w:t>h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ealth </w:t>
      </w:r>
      <w:r>
        <w:rPr>
          <w:rFonts w:ascii="Garamond" w:hAnsi="Garamond" w:cs="Arial"/>
          <w:color w:val="222222"/>
          <w:shd w:val="clear" w:color="auto" w:fill="FFFFFF"/>
        </w:rPr>
        <w:t>a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ssociations in a </w:t>
      </w:r>
      <w:r>
        <w:rPr>
          <w:rFonts w:ascii="Garamond" w:hAnsi="Garamond" w:cs="Arial"/>
          <w:color w:val="222222"/>
          <w:shd w:val="clear" w:color="auto" w:fill="FFFFFF"/>
        </w:rPr>
        <w:t>l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arge </w:t>
      </w:r>
      <w:r>
        <w:rPr>
          <w:rFonts w:ascii="Garamond" w:hAnsi="Garamond" w:cs="Arial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ample of </w:t>
      </w:r>
      <w:r>
        <w:rPr>
          <w:rFonts w:ascii="Garamond" w:hAnsi="Garamond" w:cs="Arial"/>
          <w:color w:val="222222"/>
          <w:shd w:val="clear" w:color="auto" w:fill="FFFFFF"/>
        </w:rPr>
        <w:t>g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ay </w:t>
      </w:r>
      <w:r>
        <w:rPr>
          <w:rFonts w:ascii="Garamond" w:hAnsi="Garamond" w:cs="Arial"/>
          <w:color w:val="222222"/>
          <w:shd w:val="clear" w:color="auto" w:fill="FFFFFF"/>
        </w:rPr>
        <w:t>m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en and </w:t>
      </w:r>
      <w:r>
        <w:rPr>
          <w:rFonts w:ascii="Garamond" w:hAnsi="Garamond" w:cs="Arial"/>
          <w:color w:val="222222"/>
          <w:shd w:val="clear" w:color="auto" w:fill="FFFFFF"/>
        </w:rPr>
        <w:t>l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esbian </w:t>
      </w:r>
      <w:r>
        <w:rPr>
          <w:rFonts w:ascii="Garamond" w:hAnsi="Garamond" w:cs="Arial"/>
          <w:color w:val="222222"/>
          <w:shd w:val="clear" w:color="auto" w:fill="FFFFFF"/>
        </w:rPr>
        <w:t>w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>omen. </w:t>
      </w:r>
      <w:r w:rsidR="00C41F51" w:rsidRPr="00A0233D">
        <w:rPr>
          <w:rFonts w:ascii="Garamond" w:hAnsi="Garamond" w:cs="Arial"/>
          <w:i/>
          <w:iCs/>
          <w:color w:val="222222"/>
          <w:shd w:val="clear" w:color="auto" w:fill="FFFFFF"/>
        </w:rPr>
        <w:t>Annals of LGBTQ Public and Population Health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>, </w:t>
      </w:r>
      <w:r w:rsidR="00C41F51" w:rsidRPr="00A0233D">
        <w:rPr>
          <w:rFonts w:ascii="Garamond" w:hAnsi="Garamond" w:cs="Arial"/>
          <w:i/>
          <w:iCs/>
          <w:color w:val="222222"/>
          <w:shd w:val="clear" w:color="auto" w:fill="FFFFFF"/>
        </w:rPr>
        <w:t>2</w:t>
      </w:r>
      <w:r w:rsidR="00C41F51" w:rsidRPr="00A0233D">
        <w:rPr>
          <w:rFonts w:ascii="Garamond" w:hAnsi="Garamond" w:cs="Arial"/>
          <w:color w:val="222222"/>
          <w:shd w:val="clear" w:color="auto" w:fill="FFFFFF"/>
        </w:rPr>
        <w:t xml:space="preserve">(4), 256-278. </w:t>
      </w:r>
      <w:hyperlink r:id="rId22" w:history="1">
        <w:r w:rsidR="00C41F51" w:rsidRPr="00A0233D">
          <w:rPr>
            <w:rStyle w:val="Hyperlink"/>
            <w:rFonts w:ascii="Garamond" w:hAnsi="Garamond" w:cs="Arial"/>
            <w:shd w:val="clear" w:color="auto" w:fill="FFFFFF"/>
          </w:rPr>
          <w:t>10.1891/LGBTQ-2020-0033</w:t>
        </w:r>
      </w:hyperlink>
    </w:p>
    <w:p w14:paraId="5EE4EFDE" w14:textId="77777777" w:rsidR="00C41F51" w:rsidRPr="00A0233D" w:rsidRDefault="00C41F51" w:rsidP="00C41F51">
      <w:pPr>
        <w:rPr>
          <w:rFonts w:ascii="Garamond" w:hAnsi="Garamond"/>
          <w:i/>
        </w:rPr>
      </w:pPr>
    </w:p>
    <w:p w14:paraId="248D5D03" w14:textId="77777777" w:rsidR="00A0233D" w:rsidRPr="00A0233D" w:rsidRDefault="00C41F51" w:rsidP="00A0233D">
      <w:pPr>
        <w:ind w:firstLine="720"/>
        <w:rPr>
          <w:rFonts w:ascii="Garamond" w:hAnsi="Garamond"/>
          <w:color w:val="000000"/>
          <w:shd w:val="clear" w:color="auto" w:fill="FFFFFF"/>
        </w:rPr>
      </w:pPr>
      <w:r w:rsidRPr="00A0233D">
        <w:rPr>
          <w:rFonts w:ascii="Garamond" w:hAnsi="Garamond"/>
        </w:rPr>
        <w:t xml:space="preserve">30. </w:t>
      </w:r>
      <w:r w:rsidRPr="00A0233D">
        <w:rPr>
          <w:rFonts w:ascii="Garamond" w:hAnsi="Garamond"/>
          <w:color w:val="000000" w:themeColor="text1"/>
          <w:shd w:val="clear" w:color="auto" w:fill="FFFFFF"/>
        </w:rPr>
        <w:t>*</w:t>
      </w:r>
      <w:r w:rsidRPr="00A0233D">
        <w:rPr>
          <w:rFonts w:ascii="Garamond" w:hAnsi="Garamond"/>
          <w:color w:val="000000"/>
          <w:shd w:val="clear" w:color="auto" w:fill="FFFFFF"/>
        </w:rPr>
        <w:t xml:space="preserve"> Woodward, H., </w:t>
      </w:r>
      <w:r w:rsidRPr="00A0233D">
        <w:rPr>
          <w:rFonts w:ascii="Garamond" w:hAnsi="Garamond"/>
          <w:b/>
          <w:color w:val="000000"/>
          <w:shd w:val="clear" w:color="auto" w:fill="FFFFFF"/>
        </w:rPr>
        <w:t>Du Bois, S.</w:t>
      </w:r>
      <w:r w:rsidRPr="00A0233D">
        <w:rPr>
          <w:rFonts w:ascii="Garamond" w:hAnsi="Garamond"/>
          <w:color w:val="000000"/>
          <w:shd w:val="clear" w:color="auto" w:fill="FFFFFF"/>
        </w:rPr>
        <w:t>, *Tully, T., *Fraine, S., &amp; *Guy, A. A. (</w:t>
      </w:r>
      <w:r w:rsidRPr="00A0233D">
        <w:rPr>
          <w:rFonts w:ascii="Garamond" w:hAnsi="Garamond"/>
          <w:iCs/>
          <w:color w:val="000000"/>
          <w:shd w:val="clear" w:color="auto" w:fill="FFFFFF"/>
        </w:rPr>
        <w:t>2021</w:t>
      </w:r>
      <w:r w:rsidRPr="00A0233D">
        <w:rPr>
          <w:rFonts w:ascii="Garamond" w:hAnsi="Garamond"/>
          <w:color w:val="000000"/>
          <w:shd w:val="clear" w:color="auto" w:fill="FFFFFF"/>
        </w:rPr>
        <w:t xml:space="preserve">) Results of a brief, </w:t>
      </w:r>
    </w:p>
    <w:p w14:paraId="7CA1A9FD" w14:textId="77777777" w:rsidR="00A0233D" w:rsidRPr="00A0233D" w:rsidRDefault="00C41F51" w:rsidP="00A0233D">
      <w:pPr>
        <w:ind w:left="720" w:firstLine="720"/>
        <w:rPr>
          <w:rFonts w:ascii="Garamond" w:hAnsi="Garamond"/>
          <w:color w:val="000000"/>
          <w:shd w:val="clear" w:color="auto" w:fill="FFFFFF"/>
        </w:rPr>
      </w:pPr>
      <w:r w:rsidRPr="00A0233D">
        <w:rPr>
          <w:rFonts w:ascii="Garamond" w:hAnsi="Garamond"/>
          <w:color w:val="000000"/>
          <w:shd w:val="clear" w:color="auto" w:fill="FFFFFF"/>
        </w:rPr>
        <w:t xml:space="preserve">peer-led intervention pilot on cognitive escape among African American adults living with </w:t>
      </w:r>
    </w:p>
    <w:p w14:paraId="2C5117D6" w14:textId="55BD5D75" w:rsidR="00C41F51" w:rsidRPr="00A0233D" w:rsidRDefault="00C41F51" w:rsidP="00A0233D">
      <w:pPr>
        <w:ind w:left="1440"/>
        <w:rPr>
          <w:rFonts w:ascii="Garamond" w:hAnsi="Garamond"/>
          <w:color w:val="000000"/>
          <w:shd w:val="clear" w:color="auto" w:fill="FFFFFF"/>
        </w:rPr>
      </w:pPr>
      <w:r w:rsidRPr="00A0233D">
        <w:rPr>
          <w:rFonts w:ascii="Garamond" w:hAnsi="Garamond"/>
          <w:color w:val="000000"/>
          <w:shd w:val="clear" w:color="auto" w:fill="FFFFFF"/>
        </w:rPr>
        <w:t xml:space="preserve">comorbid serious mental illness, and a history of adverse childhood experiences. </w:t>
      </w:r>
      <w:r w:rsidRPr="00A0233D">
        <w:rPr>
          <w:rFonts w:ascii="Garamond" w:hAnsi="Garamond"/>
          <w:i/>
          <w:color w:val="000000"/>
          <w:shd w:val="clear" w:color="auto" w:fill="FFFFFF"/>
        </w:rPr>
        <w:t xml:space="preserve">Journal for </w:t>
      </w:r>
      <w:r w:rsidRPr="00A0233D">
        <w:rPr>
          <w:rFonts w:ascii="Garamond" w:hAnsi="Garamond"/>
          <w:i/>
          <w:iCs/>
          <w:color w:val="000000"/>
          <w:shd w:val="clear" w:color="auto" w:fill="FFFFFF"/>
        </w:rPr>
        <w:t>the Association of Nurses in AIDS Care, 32</w:t>
      </w:r>
      <w:r w:rsidRPr="00A0233D">
        <w:rPr>
          <w:rFonts w:ascii="Garamond" w:hAnsi="Garamond"/>
          <w:iCs/>
          <w:color w:val="000000"/>
          <w:shd w:val="clear" w:color="auto" w:fill="FFFFFF"/>
        </w:rPr>
        <w:t>(4), 512-521.</w:t>
      </w:r>
    </w:p>
    <w:p w14:paraId="3E0C3725" w14:textId="77777777" w:rsidR="00C41F51" w:rsidRPr="00A0233D" w:rsidRDefault="00C41F51" w:rsidP="00C41F51">
      <w:pPr>
        <w:ind w:left="2160" w:hanging="720"/>
        <w:jc w:val="both"/>
        <w:rPr>
          <w:rFonts w:ascii="Garamond" w:hAnsi="Garamond"/>
          <w:color w:val="000000"/>
          <w:shd w:val="clear" w:color="auto" w:fill="FFFFFF"/>
        </w:rPr>
      </w:pPr>
      <w:hyperlink r:id="rId23" w:history="1">
        <w:r w:rsidRPr="00A0233D">
          <w:rPr>
            <w:rStyle w:val="Hyperlink"/>
            <w:rFonts w:ascii="Garamond" w:hAnsi="Garamond"/>
            <w:shd w:val="clear" w:color="auto" w:fill="FFFFFF"/>
          </w:rPr>
          <w:t>10.1097/JNC.0000000000000245</w:t>
        </w:r>
      </w:hyperlink>
    </w:p>
    <w:p w14:paraId="75AC6E70" w14:textId="77777777" w:rsidR="00C41F51" w:rsidRPr="00A0233D" w:rsidRDefault="00C41F51" w:rsidP="00C41F51">
      <w:pPr>
        <w:spacing w:line="276" w:lineRule="atLeast"/>
        <w:ind w:left="720"/>
        <w:rPr>
          <w:rFonts w:ascii="Garamond" w:hAnsi="Garamond"/>
        </w:rPr>
      </w:pPr>
    </w:p>
    <w:p w14:paraId="0D751407" w14:textId="77777777" w:rsidR="00A0233D" w:rsidRPr="00A0233D" w:rsidRDefault="00C41F51" w:rsidP="00A0233D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</w:rPr>
        <w:t xml:space="preserve">29. </w:t>
      </w:r>
      <w:r w:rsidRPr="00A0233D">
        <w:rPr>
          <w:rFonts w:ascii="Garamond" w:hAnsi="Garamond"/>
          <w:color w:val="000000" w:themeColor="text1"/>
        </w:rPr>
        <w:t xml:space="preserve">*Fye, M., *Yoder, W. *Manser, K., &amp; </w:t>
      </w:r>
      <w:r w:rsidRPr="00A0233D">
        <w:rPr>
          <w:rFonts w:ascii="Garamond" w:hAnsi="Garamond"/>
          <w:b/>
          <w:color w:val="000000" w:themeColor="text1"/>
        </w:rPr>
        <w:t xml:space="preserve">Du Bois, S. </w:t>
      </w:r>
      <w:r w:rsidRPr="00A0233D">
        <w:rPr>
          <w:rFonts w:ascii="Garamond" w:hAnsi="Garamond"/>
          <w:color w:val="000000" w:themeColor="text1"/>
        </w:rPr>
        <w:t xml:space="preserve">(2020.) Self-care for caregivers of individuals </w:t>
      </w:r>
    </w:p>
    <w:p w14:paraId="24F57AD1" w14:textId="2D6FBD63" w:rsidR="00C41F51" w:rsidRPr="00A0233D" w:rsidRDefault="00C41F51" w:rsidP="00A0233D">
      <w:pPr>
        <w:shd w:val="clear" w:color="auto" w:fill="FFFFFF"/>
        <w:spacing w:line="276" w:lineRule="atLeast"/>
        <w:ind w:left="144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  <w:color w:val="000000" w:themeColor="text1"/>
        </w:rPr>
        <w:t xml:space="preserve">with Multiple Sclerosis. </w:t>
      </w:r>
      <w:r w:rsidRPr="00A0233D">
        <w:rPr>
          <w:rFonts w:ascii="Garamond" w:hAnsi="Garamond"/>
          <w:i/>
          <w:color w:val="000000" w:themeColor="text1"/>
        </w:rPr>
        <w:t>Home Health Care Management &amp; Practice, 33</w:t>
      </w:r>
      <w:r w:rsidRPr="00A0233D">
        <w:rPr>
          <w:rFonts w:ascii="Garamond" w:hAnsi="Garamond"/>
          <w:color w:val="000000" w:themeColor="text1"/>
        </w:rPr>
        <w:t xml:space="preserve">(3), 139-146. </w:t>
      </w:r>
      <w:hyperlink r:id="rId24" w:history="1">
        <w:r w:rsidR="004C392B" w:rsidRPr="001D2DCD">
          <w:rPr>
            <w:rStyle w:val="Hyperlink"/>
            <w:rFonts w:ascii="Garamond" w:hAnsi="Garamond" w:cs="Arial"/>
            <w:shd w:val="clear" w:color="auto" w:fill="FFFFFF"/>
          </w:rPr>
          <w:t>https://doi.org/10.1177/1084822320973219</w:t>
        </w:r>
      </w:hyperlink>
    </w:p>
    <w:p w14:paraId="78757346" w14:textId="77777777" w:rsidR="00C41F51" w:rsidRPr="00A0233D" w:rsidRDefault="00C41F51" w:rsidP="00C41F51">
      <w:pPr>
        <w:shd w:val="clear" w:color="auto" w:fill="FFFFFF"/>
        <w:spacing w:line="276" w:lineRule="atLeast"/>
        <w:ind w:firstLine="720"/>
        <w:rPr>
          <w:rFonts w:ascii="Garamond" w:hAnsi="Garamond"/>
        </w:rPr>
      </w:pPr>
    </w:p>
    <w:p w14:paraId="5166BF1F" w14:textId="77777777" w:rsidR="00A0233D" w:rsidRPr="00A0233D" w:rsidRDefault="00C41F51" w:rsidP="00A0233D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</w:rPr>
        <w:t xml:space="preserve">28. </w:t>
      </w:r>
      <w:r w:rsidRPr="00A0233D">
        <w:rPr>
          <w:rFonts w:ascii="Garamond" w:hAnsi="Garamond"/>
          <w:color w:val="000000" w:themeColor="text1"/>
        </w:rPr>
        <w:t xml:space="preserve">*Parke, E., </w:t>
      </w:r>
      <w:r w:rsidRPr="00A0233D">
        <w:rPr>
          <w:rFonts w:ascii="Garamond" w:hAnsi="Garamond"/>
          <w:b/>
          <w:color w:val="000000" w:themeColor="text1"/>
        </w:rPr>
        <w:t>Du Bois, S.</w:t>
      </w:r>
      <w:r w:rsidRPr="00A0233D">
        <w:rPr>
          <w:rFonts w:ascii="Garamond" w:hAnsi="Garamond"/>
          <w:color w:val="000000" w:themeColor="text1"/>
        </w:rPr>
        <w:t xml:space="preserve">, &amp; *Woodward, H. (2020.) Exploring associations between political </w:t>
      </w:r>
    </w:p>
    <w:p w14:paraId="02A8173A" w14:textId="3812F705" w:rsidR="00C41F51" w:rsidRPr="00A0233D" w:rsidRDefault="00C41F51" w:rsidP="00A0233D">
      <w:pPr>
        <w:shd w:val="clear" w:color="auto" w:fill="FFFFFF"/>
        <w:spacing w:line="276" w:lineRule="atLeast"/>
        <w:ind w:left="144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  <w:color w:val="000000" w:themeColor="text1"/>
        </w:rPr>
        <w:t xml:space="preserve">affiliation, health, and stress among graduate students in the mental health field. </w:t>
      </w:r>
      <w:r w:rsidRPr="00A0233D">
        <w:rPr>
          <w:rFonts w:ascii="Garamond" w:hAnsi="Garamond"/>
          <w:i/>
          <w:color w:val="000000" w:themeColor="text1"/>
        </w:rPr>
        <w:t>Journal of American College Health, 1</w:t>
      </w:r>
      <w:r w:rsidRPr="00A0233D">
        <w:rPr>
          <w:rFonts w:ascii="Garamond" w:hAnsi="Garamond"/>
          <w:color w:val="000000" w:themeColor="text1"/>
        </w:rPr>
        <w:t xml:space="preserve">, 1-10. </w:t>
      </w:r>
      <w:hyperlink r:id="rId25" w:history="1">
        <w:r w:rsidR="004C392B" w:rsidRPr="001D2DCD">
          <w:rPr>
            <w:rStyle w:val="Hyperlink"/>
            <w:rFonts w:ascii="Garamond" w:hAnsi="Garamond" w:cs="Arial"/>
            <w:shd w:val="clear" w:color="auto" w:fill="FFFFFF"/>
          </w:rPr>
          <w:t>http://dx.doi.org/10.1080/07448481.2020.1791130</w:t>
        </w:r>
      </w:hyperlink>
    </w:p>
    <w:p w14:paraId="058FB3C9" w14:textId="77777777" w:rsidR="00C41F51" w:rsidRPr="00A0233D" w:rsidRDefault="00C41F51" w:rsidP="00C41F51">
      <w:pPr>
        <w:spacing w:line="276" w:lineRule="atLeast"/>
        <w:rPr>
          <w:rFonts w:ascii="Garamond" w:hAnsi="Garamond"/>
        </w:rPr>
      </w:pPr>
    </w:p>
    <w:p w14:paraId="28E10FC2" w14:textId="0123618E" w:rsidR="00A0233D" w:rsidRPr="00A0233D" w:rsidRDefault="00C41F51" w:rsidP="00A0233D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 xml:space="preserve">27. </w:t>
      </w:r>
      <w:r w:rsidRPr="00A0233D">
        <w:rPr>
          <w:rFonts w:ascii="Garamond" w:hAnsi="Garamond"/>
          <w:b/>
        </w:rPr>
        <w:t>Du Bois, S.,</w:t>
      </w:r>
      <w:r w:rsidRPr="00A0233D">
        <w:rPr>
          <w:rFonts w:ascii="Garamond" w:hAnsi="Garamond"/>
        </w:rPr>
        <w:t xml:space="preserve"> *Guy, A.A., Legate, N., &amp; Kendall, A.D. (2020.) Using </w:t>
      </w:r>
      <w:r w:rsidR="00046B68">
        <w:rPr>
          <w:rFonts w:ascii="Garamond" w:hAnsi="Garamond"/>
        </w:rPr>
        <w:t>p</w:t>
      </w:r>
      <w:r w:rsidRPr="00A0233D">
        <w:rPr>
          <w:rFonts w:ascii="Garamond" w:hAnsi="Garamond"/>
        </w:rPr>
        <w:t xml:space="preserve">opulation-level </w:t>
      </w:r>
      <w:r w:rsidR="00046B68">
        <w:rPr>
          <w:rFonts w:ascii="Garamond" w:hAnsi="Garamond"/>
        </w:rPr>
        <w:t>d</w:t>
      </w:r>
      <w:r w:rsidRPr="00A0233D">
        <w:rPr>
          <w:rFonts w:ascii="Garamond" w:hAnsi="Garamond"/>
        </w:rPr>
        <w:t xml:space="preserve">ata to </w:t>
      </w:r>
    </w:p>
    <w:p w14:paraId="586173F4" w14:textId="6A9304B8" w:rsidR="00C41F51" w:rsidRPr="00A0233D" w:rsidRDefault="00046B68" w:rsidP="00A0233D">
      <w:pPr>
        <w:ind w:left="1440"/>
        <w:rPr>
          <w:rFonts w:ascii="Garamond" w:hAnsi="Garamond"/>
        </w:rPr>
      </w:pPr>
      <w:r>
        <w:rPr>
          <w:rFonts w:ascii="Garamond" w:hAnsi="Garamond"/>
        </w:rPr>
        <w:t>e</w:t>
      </w:r>
      <w:r w:rsidR="00C41F51" w:rsidRPr="00A0233D">
        <w:rPr>
          <w:rFonts w:ascii="Garamond" w:hAnsi="Garamond"/>
        </w:rPr>
        <w:t xml:space="preserve">xplore </w:t>
      </w:r>
      <w:r>
        <w:rPr>
          <w:rFonts w:ascii="Garamond" w:hAnsi="Garamond"/>
        </w:rPr>
        <w:t>p</w:t>
      </w:r>
      <w:r w:rsidR="00C41F51" w:rsidRPr="00A0233D">
        <w:rPr>
          <w:rFonts w:ascii="Garamond" w:hAnsi="Garamond"/>
        </w:rPr>
        <w:t>artnership-</w:t>
      </w:r>
      <w:r>
        <w:rPr>
          <w:rFonts w:ascii="Garamond" w:hAnsi="Garamond"/>
        </w:rPr>
        <w:t>h</w:t>
      </w:r>
      <w:r w:rsidR="00C41F51" w:rsidRPr="00A0233D">
        <w:rPr>
          <w:rFonts w:ascii="Garamond" w:hAnsi="Garamond"/>
        </w:rPr>
        <w:t xml:space="preserve">ealth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ssociations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mong </w:t>
      </w:r>
      <w:r>
        <w:rPr>
          <w:rFonts w:ascii="Garamond" w:hAnsi="Garamond"/>
        </w:rPr>
        <w:t>t</w:t>
      </w:r>
      <w:r w:rsidR="00C41F51" w:rsidRPr="00A0233D">
        <w:rPr>
          <w:rFonts w:ascii="Garamond" w:hAnsi="Garamond"/>
        </w:rPr>
        <w:t xml:space="preserve">ransgender </w:t>
      </w:r>
      <w:r>
        <w:rPr>
          <w:rFonts w:ascii="Garamond" w:hAnsi="Garamond"/>
        </w:rPr>
        <w:t>i</w:t>
      </w:r>
      <w:r w:rsidR="00C41F51" w:rsidRPr="00A0233D">
        <w:rPr>
          <w:rFonts w:ascii="Garamond" w:hAnsi="Garamond"/>
        </w:rPr>
        <w:t xml:space="preserve">ndividuals. </w:t>
      </w:r>
      <w:r w:rsidR="00C41F51" w:rsidRPr="00A0233D">
        <w:rPr>
          <w:rFonts w:ascii="Garamond" w:hAnsi="Garamond"/>
          <w:i/>
        </w:rPr>
        <w:t>Psychology of Sexual Orientation and Gender Diversity, 8</w:t>
      </w:r>
      <w:r w:rsidR="00C41F51" w:rsidRPr="00A0233D">
        <w:rPr>
          <w:rFonts w:ascii="Garamond" w:hAnsi="Garamond"/>
        </w:rPr>
        <w:t xml:space="preserve">(4), 458-471. </w:t>
      </w:r>
      <w:hyperlink r:id="rId26" w:history="1">
        <w:r w:rsidR="004C392B" w:rsidRPr="001D2DCD">
          <w:rPr>
            <w:rStyle w:val="Hyperlink"/>
            <w:rFonts w:ascii="Garamond" w:hAnsi="Garamond" w:cs="Arial"/>
            <w:shd w:val="clear" w:color="auto" w:fill="FFFFFF"/>
          </w:rPr>
          <w:t>https://doi.org/10.1037/sgd0000387</w:t>
        </w:r>
      </w:hyperlink>
    </w:p>
    <w:p w14:paraId="2DAA45DD" w14:textId="77777777" w:rsidR="00C41F51" w:rsidRPr="00A0233D" w:rsidRDefault="00C41F51" w:rsidP="00C41F51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7846EA2D" w14:textId="77777777" w:rsidR="00C41F51" w:rsidRPr="00A0233D" w:rsidRDefault="00C41F51" w:rsidP="00C41F51">
      <w:pPr>
        <w:ind w:firstLine="720"/>
        <w:rPr>
          <w:rFonts w:ascii="Garamond" w:hAnsi="Garamond"/>
          <w:shd w:val="clear" w:color="auto" w:fill="FFFFFF"/>
        </w:rPr>
      </w:pPr>
      <w:r w:rsidRPr="00A0233D">
        <w:rPr>
          <w:rFonts w:ascii="Garamond" w:hAnsi="Garamond"/>
          <w:color w:val="000000" w:themeColor="text1"/>
          <w:shd w:val="clear" w:color="auto" w:fill="FFFFFF"/>
        </w:rPr>
        <w:t>26. *</w:t>
      </w:r>
      <w:r w:rsidRPr="00A0233D">
        <w:rPr>
          <w:rFonts w:ascii="Garamond" w:hAnsi="Garamond"/>
          <w:shd w:val="clear" w:color="auto" w:fill="FFFFFF"/>
        </w:rPr>
        <w:t xml:space="preserve"> Guy, A. A., </w:t>
      </w:r>
      <w:r w:rsidRPr="00A0233D">
        <w:rPr>
          <w:rFonts w:ascii="Garamond" w:hAnsi="Garamond"/>
          <w:b/>
          <w:shd w:val="clear" w:color="auto" w:fill="FFFFFF"/>
        </w:rPr>
        <w:t>Du Bois, S.</w:t>
      </w:r>
      <w:r w:rsidRPr="00A0233D">
        <w:rPr>
          <w:rFonts w:ascii="Garamond" w:hAnsi="Garamond"/>
          <w:shd w:val="clear" w:color="auto" w:fill="FFFFFF"/>
        </w:rPr>
        <w:t xml:space="preserve">, Thomas, N., Noble, S., Lewis, R., Toles, J., Spivey, C., *Yoder, </w:t>
      </w:r>
    </w:p>
    <w:p w14:paraId="5392B7B5" w14:textId="067B82DF" w:rsidR="00C41F51" w:rsidRPr="00A0233D" w:rsidRDefault="00C41F51" w:rsidP="00C41F51">
      <w:pPr>
        <w:ind w:left="1440"/>
        <w:rPr>
          <w:rFonts w:ascii="Garamond" w:hAnsi="Garamond"/>
          <w:shd w:val="clear" w:color="auto" w:fill="FFFFFF"/>
        </w:rPr>
      </w:pPr>
      <w:r w:rsidRPr="00A0233D">
        <w:rPr>
          <w:rFonts w:ascii="Garamond" w:hAnsi="Garamond"/>
          <w:shd w:val="clear" w:color="auto" w:fill="FFFFFF"/>
        </w:rPr>
        <w:t>W., *Ramos, S. D., &amp; *Woodward, H. (2020). Engaging African Americans living with HIV and serious mental illness: piloting Prepare2Thrive – a peer-led intervention. </w:t>
      </w:r>
      <w:r w:rsidRPr="00A0233D">
        <w:rPr>
          <w:rFonts w:ascii="Garamond" w:hAnsi="Garamond"/>
          <w:i/>
          <w:iCs/>
          <w:shd w:val="clear" w:color="auto" w:fill="FFFFFF"/>
        </w:rPr>
        <w:t>Progress in Community Health Partnerships: Research, Education, and Action, 14</w:t>
      </w:r>
      <w:r w:rsidRPr="00A0233D">
        <w:rPr>
          <w:rFonts w:ascii="Garamond" w:hAnsi="Garamond"/>
          <w:shd w:val="clear" w:color="auto" w:fill="FFFFFF"/>
        </w:rPr>
        <w:t xml:space="preserve">(4), 413-429. </w:t>
      </w:r>
      <w:hyperlink r:id="rId27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https://doi.org/cpr.2020.0048</w:t>
        </w:r>
      </w:hyperlink>
      <w:r w:rsidRPr="00A0233D">
        <w:rPr>
          <w:rFonts w:ascii="Garamond" w:hAnsi="Garamond" w:cs="Tahoma"/>
          <w:color w:val="222222"/>
          <w:shd w:val="clear" w:color="auto" w:fill="FFFFFF"/>
        </w:rPr>
        <w:t>    </w:t>
      </w:r>
    </w:p>
    <w:p w14:paraId="3E9E823B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626207C3" w14:textId="77777777" w:rsidR="00A0233D" w:rsidRPr="00A0233D" w:rsidRDefault="00C41F51" w:rsidP="00A0233D">
      <w:pPr>
        <w:shd w:val="clear" w:color="auto" w:fill="FFFFFF"/>
        <w:ind w:left="720"/>
        <w:rPr>
          <w:rFonts w:ascii="Garamond" w:hAnsi="Garamond" w:cs="Arial"/>
          <w:color w:val="222222"/>
        </w:rPr>
      </w:pPr>
      <w:r w:rsidRPr="00A0233D">
        <w:rPr>
          <w:rFonts w:ascii="Garamond" w:hAnsi="Garamond"/>
        </w:rPr>
        <w:t>25. *</w:t>
      </w:r>
      <w:r w:rsidRPr="00A0233D">
        <w:rPr>
          <w:rFonts w:ascii="Garamond" w:hAnsi="Garamond" w:cs="Arial"/>
          <w:color w:val="222222"/>
        </w:rPr>
        <w:t xml:space="preserve">Guy, A. A., *Yoder, W., *Manser, K., *Ramos, S. D., </w:t>
      </w:r>
      <w:r w:rsidRPr="00A0233D">
        <w:rPr>
          <w:rFonts w:ascii="Garamond" w:hAnsi="Garamond" w:cs="Arial"/>
          <w:b/>
          <w:color w:val="222222"/>
        </w:rPr>
        <w:t>Du Bois, S.</w:t>
      </w:r>
      <w:r w:rsidRPr="00A0233D">
        <w:rPr>
          <w:rFonts w:ascii="Garamond" w:hAnsi="Garamond" w:cs="Arial"/>
          <w:color w:val="222222"/>
        </w:rPr>
        <w:t xml:space="preserve"> (2020). Comparing </w:t>
      </w:r>
    </w:p>
    <w:p w14:paraId="57C99851" w14:textId="50E7135C" w:rsidR="00C41F51" w:rsidRPr="00A0233D" w:rsidRDefault="00C41F51" w:rsidP="00A0233D">
      <w:pPr>
        <w:shd w:val="clear" w:color="auto" w:fill="FFFFFF"/>
        <w:ind w:left="1440"/>
        <w:rPr>
          <w:rFonts w:ascii="Garamond" w:hAnsi="Garamond" w:cs="Arial"/>
          <w:color w:val="222222"/>
        </w:rPr>
      </w:pPr>
      <w:r w:rsidRPr="00A0233D">
        <w:rPr>
          <w:rFonts w:ascii="Garamond" w:hAnsi="Garamond" w:cs="Arial"/>
          <w:color w:val="222222"/>
        </w:rPr>
        <w:lastRenderedPageBreak/>
        <w:t>the </w:t>
      </w:r>
      <w:r w:rsidR="00046B68">
        <w:rPr>
          <w:rFonts w:ascii="Garamond" w:hAnsi="Garamond" w:cs="Arial"/>
          <w:color w:val="222222"/>
        </w:rPr>
        <w:t>h</w:t>
      </w:r>
      <w:r w:rsidRPr="00A0233D">
        <w:rPr>
          <w:rFonts w:ascii="Garamond" w:hAnsi="Garamond" w:cs="Arial"/>
          <w:color w:val="222222"/>
        </w:rPr>
        <w:t xml:space="preserve">ealth of </w:t>
      </w:r>
      <w:r w:rsidR="00046B68">
        <w:rPr>
          <w:rFonts w:ascii="Garamond" w:hAnsi="Garamond" w:cs="Arial"/>
          <w:color w:val="222222"/>
        </w:rPr>
        <w:t>t</w:t>
      </w:r>
      <w:r w:rsidRPr="00A0233D">
        <w:rPr>
          <w:rFonts w:ascii="Garamond" w:hAnsi="Garamond" w:cs="Arial"/>
          <w:color w:val="222222"/>
        </w:rPr>
        <w:t xml:space="preserve">ransgender </w:t>
      </w:r>
      <w:r w:rsidR="00046B68">
        <w:rPr>
          <w:rFonts w:ascii="Garamond" w:hAnsi="Garamond" w:cs="Arial"/>
          <w:color w:val="222222"/>
        </w:rPr>
        <w:t>w</w:t>
      </w:r>
      <w:r w:rsidRPr="00A0233D">
        <w:rPr>
          <w:rFonts w:ascii="Garamond" w:hAnsi="Garamond" w:cs="Arial"/>
          <w:color w:val="222222"/>
        </w:rPr>
        <w:t xml:space="preserve">omen, </w:t>
      </w:r>
      <w:r w:rsidR="00046B68">
        <w:rPr>
          <w:rFonts w:ascii="Garamond" w:hAnsi="Garamond" w:cs="Arial"/>
          <w:color w:val="222222"/>
        </w:rPr>
        <w:t>t</w:t>
      </w:r>
      <w:r w:rsidRPr="00A0233D">
        <w:rPr>
          <w:rFonts w:ascii="Garamond" w:hAnsi="Garamond" w:cs="Arial"/>
          <w:color w:val="222222"/>
        </w:rPr>
        <w:t xml:space="preserve">ransgender </w:t>
      </w:r>
      <w:r w:rsidR="00046B68">
        <w:rPr>
          <w:rFonts w:ascii="Garamond" w:hAnsi="Garamond" w:cs="Arial"/>
          <w:color w:val="222222"/>
        </w:rPr>
        <w:t>m</w:t>
      </w:r>
      <w:r w:rsidRPr="00A0233D">
        <w:rPr>
          <w:rFonts w:ascii="Garamond" w:hAnsi="Garamond" w:cs="Arial"/>
          <w:color w:val="222222"/>
        </w:rPr>
        <w:t xml:space="preserve">en, and </w:t>
      </w:r>
      <w:r w:rsidR="00046B68">
        <w:rPr>
          <w:rFonts w:ascii="Garamond" w:hAnsi="Garamond" w:cs="Arial"/>
          <w:color w:val="222222"/>
        </w:rPr>
        <w:t>g</w:t>
      </w:r>
      <w:r w:rsidRPr="00A0233D">
        <w:rPr>
          <w:rFonts w:ascii="Garamond" w:hAnsi="Garamond" w:cs="Arial"/>
          <w:color w:val="222222"/>
        </w:rPr>
        <w:t xml:space="preserve">ender </w:t>
      </w:r>
      <w:r w:rsidR="00046B68">
        <w:rPr>
          <w:rFonts w:ascii="Garamond" w:hAnsi="Garamond" w:cs="Arial"/>
          <w:color w:val="222222"/>
        </w:rPr>
        <w:t>n</w:t>
      </w:r>
      <w:r w:rsidRPr="00A0233D">
        <w:rPr>
          <w:rFonts w:ascii="Garamond" w:hAnsi="Garamond" w:cs="Arial"/>
          <w:color w:val="222222"/>
        </w:rPr>
        <w:t xml:space="preserve">onconforming </w:t>
      </w:r>
      <w:r w:rsidR="00046B68">
        <w:rPr>
          <w:rFonts w:ascii="Garamond" w:hAnsi="Garamond" w:cs="Arial"/>
          <w:color w:val="222222"/>
        </w:rPr>
        <w:t>i</w:t>
      </w:r>
      <w:r w:rsidRPr="00A0233D">
        <w:rPr>
          <w:rFonts w:ascii="Garamond" w:hAnsi="Garamond" w:cs="Arial"/>
          <w:color w:val="222222"/>
        </w:rPr>
        <w:t>ndividuals </w:t>
      </w:r>
      <w:r w:rsidR="00046B68">
        <w:rPr>
          <w:rFonts w:ascii="Garamond" w:hAnsi="Garamond" w:cs="Arial"/>
          <w:color w:val="222222"/>
        </w:rPr>
        <w:t>u</w:t>
      </w:r>
      <w:r w:rsidRPr="00A0233D">
        <w:rPr>
          <w:rFonts w:ascii="Garamond" w:hAnsi="Garamond" w:cs="Arial"/>
          <w:color w:val="222222"/>
        </w:rPr>
        <w:t xml:space="preserve">sing </w:t>
      </w:r>
      <w:r w:rsidR="00046B68">
        <w:rPr>
          <w:rFonts w:ascii="Garamond" w:hAnsi="Garamond" w:cs="Arial"/>
          <w:color w:val="222222"/>
        </w:rPr>
        <w:t>p</w:t>
      </w:r>
      <w:r w:rsidRPr="00A0233D">
        <w:rPr>
          <w:rFonts w:ascii="Garamond" w:hAnsi="Garamond" w:cs="Arial"/>
          <w:color w:val="222222"/>
        </w:rPr>
        <w:t>opulation</w:t>
      </w:r>
      <w:r w:rsidR="00046B68">
        <w:rPr>
          <w:rFonts w:ascii="Garamond" w:hAnsi="Garamond" w:cs="Arial"/>
          <w:color w:val="222222"/>
        </w:rPr>
        <w:t>-l</w:t>
      </w:r>
      <w:r w:rsidRPr="00A0233D">
        <w:rPr>
          <w:rFonts w:ascii="Garamond" w:hAnsi="Garamond" w:cs="Arial"/>
          <w:color w:val="222222"/>
        </w:rPr>
        <w:t xml:space="preserve">evel </w:t>
      </w:r>
      <w:r w:rsidR="00046B68">
        <w:rPr>
          <w:rFonts w:ascii="Garamond" w:hAnsi="Garamond" w:cs="Arial"/>
          <w:color w:val="222222"/>
        </w:rPr>
        <w:t>d</w:t>
      </w:r>
      <w:r w:rsidRPr="00A0233D">
        <w:rPr>
          <w:rFonts w:ascii="Garamond" w:hAnsi="Garamond" w:cs="Arial"/>
          <w:color w:val="222222"/>
        </w:rPr>
        <w:t>ata. </w:t>
      </w:r>
      <w:r w:rsidRPr="00A0233D">
        <w:rPr>
          <w:rFonts w:ascii="Garamond" w:hAnsi="Garamond" w:cs="Arial"/>
          <w:i/>
          <w:iCs/>
          <w:color w:val="222222"/>
        </w:rPr>
        <w:t>Annals of LGBTQ Public and Population Health, 1</w:t>
      </w:r>
      <w:r w:rsidRPr="00A0233D">
        <w:rPr>
          <w:rFonts w:ascii="Garamond" w:hAnsi="Garamond" w:cs="Arial"/>
          <w:color w:val="222222"/>
        </w:rPr>
        <w:t xml:space="preserve">(1), 43-62. </w:t>
      </w:r>
      <w:hyperlink r:id="rId28" w:history="1">
        <w:r w:rsidR="004C392B" w:rsidRPr="001D2DCD">
          <w:rPr>
            <w:rStyle w:val="Hyperlink"/>
            <w:rFonts w:ascii="Garamond" w:hAnsi="Garamond" w:cs="Arial"/>
          </w:rPr>
          <w:t>http://dx.doi.org/10.1891/LGBTQ</w:t>
        </w:r>
      </w:hyperlink>
    </w:p>
    <w:p w14:paraId="6BE54778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55F3C3F3" w14:textId="77777777" w:rsidR="00C41F51" w:rsidRPr="00A0233D" w:rsidRDefault="00C41F51" w:rsidP="00C41F51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</w:rPr>
        <w:t xml:space="preserve">24. </w:t>
      </w:r>
      <w:r w:rsidRPr="00A0233D">
        <w:rPr>
          <w:rFonts w:ascii="Garamond" w:hAnsi="Garamond"/>
          <w:b/>
        </w:rPr>
        <w:t>Du Bois, S.,</w:t>
      </w:r>
      <w:r w:rsidRPr="00A0233D">
        <w:rPr>
          <w:rFonts w:ascii="Garamond" w:hAnsi="Garamond"/>
        </w:rPr>
        <w:t xml:space="preserve"> *Guy, A.A., *Manser, K., </w:t>
      </w:r>
      <w:r w:rsidRPr="00A0233D">
        <w:rPr>
          <w:rFonts w:ascii="Garamond" w:hAnsi="Garamond"/>
          <w:color w:val="000000" w:themeColor="text1"/>
        </w:rPr>
        <w:t>Thomas, N., Noble, S., Lewis, R., Toles, J., Spivey,</w:t>
      </w:r>
    </w:p>
    <w:p w14:paraId="03B116C6" w14:textId="684AB3C4" w:rsidR="00C41F51" w:rsidRPr="00A0233D" w:rsidRDefault="00C41F51" w:rsidP="00C41F51">
      <w:pPr>
        <w:shd w:val="clear" w:color="auto" w:fill="FFFFFF"/>
        <w:spacing w:line="276" w:lineRule="atLeast"/>
        <w:ind w:left="1440"/>
        <w:rPr>
          <w:rFonts w:ascii="Garamond" w:hAnsi="Garamond"/>
          <w:color w:val="000000" w:themeColor="text1"/>
        </w:rPr>
      </w:pPr>
      <w:r w:rsidRPr="00A0233D">
        <w:rPr>
          <w:rFonts w:ascii="Garamond" w:hAnsi="Garamond"/>
          <w:color w:val="000000" w:themeColor="text1"/>
        </w:rPr>
        <w:t xml:space="preserve">C., </w:t>
      </w:r>
      <w:r w:rsidRPr="00A0233D">
        <w:rPr>
          <w:rFonts w:ascii="Garamond" w:hAnsi="Garamond"/>
        </w:rPr>
        <w:t xml:space="preserve">*Tully, T., *Khan, H. (2020). Developing Prepare2Thrive, a </w:t>
      </w:r>
      <w:r w:rsidR="00046B68">
        <w:rPr>
          <w:rFonts w:ascii="Garamond" w:hAnsi="Garamond"/>
        </w:rPr>
        <w:t>c</w:t>
      </w:r>
      <w:r w:rsidRPr="00A0233D">
        <w:rPr>
          <w:rFonts w:ascii="Garamond" w:hAnsi="Garamond"/>
        </w:rPr>
        <w:t>ommunity-</w:t>
      </w:r>
      <w:r w:rsidR="00046B68">
        <w:rPr>
          <w:rFonts w:ascii="Garamond" w:hAnsi="Garamond"/>
        </w:rPr>
        <w:t>b</w:t>
      </w:r>
      <w:r w:rsidRPr="00A0233D">
        <w:rPr>
          <w:rFonts w:ascii="Garamond" w:hAnsi="Garamond"/>
        </w:rPr>
        <w:t xml:space="preserve">ased </w:t>
      </w:r>
      <w:r w:rsidR="00046B68">
        <w:rPr>
          <w:rFonts w:ascii="Garamond" w:hAnsi="Garamond"/>
        </w:rPr>
        <w:t>i</w:t>
      </w:r>
      <w:r w:rsidRPr="00A0233D">
        <w:rPr>
          <w:rFonts w:ascii="Garamond" w:hAnsi="Garamond"/>
        </w:rPr>
        <w:t xml:space="preserve">ntervention </w:t>
      </w:r>
      <w:r w:rsidR="00046B68">
        <w:rPr>
          <w:rFonts w:ascii="Garamond" w:hAnsi="Garamond"/>
        </w:rPr>
        <w:t>t</w:t>
      </w:r>
      <w:r w:rsidRPr="00A0233D">
        <w:rPr>
          <w:rFonts w:ascii="Garamond" w:hAnsi="Garamond"/>
        </w:rPr>
        <w:t xml:space="preserve">argeting </w:t>
      </w:r>
      <w:r w:rsidR="00046B68">
        <w:rPr>
          <w:rFonts w:ascii="Garamond" w:hAnsi="Garamond"/>
        </w:rPr>
        <w:t>t</w:t>
      </w:r>
      <w:r w:rsidRPr="00A0233D">
        <w:rPr>
          <w:rFonts w:ascii="Garamond" w:hAnsi="Garamond"/>
        </w:rPr>
        <w:t xml:space="preserve">reatment </w:t>
      </w:r>
      <w:r w:rsidR="00046B68">
        <w:rPr>
          <w:rFonts w:ascii="Garamond" w:hAnsi="Garamond"/>
        </w:rPr>
        <w:t>e</w:t>
      </w:r>
      <w:r w:rsidRPr="00A0233D">
        <w:rPr>
          <w:rFonts w:ascii="Garamond" w:hAnsi="Garamond"/>
        </w:rPr>
        <w:t xml:space="preserve">ngagement among African American </w:t>
      </w:r>
      <w:r w:rsidR="00046B68">
        <w:rPr>
          <w:rFonts w:ascii="Garamond" w:hAnsi="Garamond"/>
        </w:rPr>
        <w:t>i</w:t>
      </w:r>
      <w:r w:rsidRPr="00A0233D">
        <w:rPr>
          <w:rFonts w:ascii="Garamond" w:hAnsi="Garamond"/>
        </w:rPr>
        <w:t xml:space="preserve">ndividuals with HIV and </w:t>
      </w:r>
      <w:r w:rsidR="00046B68">
        <w:rPr>
          <w:rFonts w:ascii="Garamond" w:hAnsi="Garamond"/>
        </w:rPr>
        <w:t>s</w:t>
      </w:r>
      <w:r w:rsidRPr="00A0233D">
        <w:rPr>
          <w:rFonts w:ascii="Garamond" w:hAnsi="Garamond"/>
        </w:rPr>
        <w:t xml:space="preserve">erious </w:t>
      </w:r>
      <w:r w:rsidR="00046B68">
        <w:rPr>
          <w:rFonts w:ascii="Garamond" w:hAnsi="Garamond"/>
        </w:rPr>
        <w:t>m</w:t>
      </w:r>
      <w:r w:rsidRPr="00A0233D">
        <w:rPr>
          <w:rFonts w:ascii="Garamond" w:hAnsi="Garamond"/>
        </w:rPr>
        <w:t xml:space="preserve">ental </w:t>
      </w:r>
      <w:r w:rsidR="00046B68">
        <w:rPr>
          <w:rFonts w:ascii="Garamond" w:hAnsi="Garamond"/>
        </w:rPr>
        <w:t>i</w:t>
      </w:r>
      <w:r w:rsidRPr="00A0233D">
        <w:rPr>
          <w:rFonts w:ascii="Garamond" w:hAnsi="Garamond"/>
        </w:rPr>
        <w:t xml:space="preserve">llness. </w:t>
      </w:r>
      <w:r w:rsidRPr="00A0233D">
        <w:rPr>
          <w:rFonts w:ascii="Garamond" w:hAnsi="Garamond"/>
          <w:i/>
        </w:rPr>
        <w:t>AIDS Care</w:t>
      </w:r>
      <w:r w:rsidR="00F2769F">
        <w:rPr>
          <w:rFonts w:ascii="Garamond" w:hAnsi="Garamond"/>
          <w:i/>
        </w:rPr>
        <w:t>, 32</w:t>
      </w:r>
      <w:r w:rsidR="00F2769F">
        <w:rPr>
          <w:rFonts w:ascii="Garamond" w:hAnsi="Garamond"/>
        </w:rPr>
        <w:t>(9), 1102-1110.</w:t>
      </w:r>
      <w:r w:rsidR="004C392B">
        <w:rPr>
          <w:rFonts w:ascii="Garamond" w:hAnsi="Garamond"/>
        </w:rPr>
        <w:t xml:space="preserve"> </w:t>
      </w:r>
      <w:hyperlink r:id="rId29" w:history="1">
        <w:r w:rsidR="004C392B" w:rsidRPr="001D2DCD">
          <w:rPr>
            <w:rStyle w:val="Hyperlink"/>
            <w:rFonts w:ascii="Garamond" w:hAnsi="Garamond" w:cs="Arial"/>
          </w:rPr>
          <w:t>https://doi.org/10.1080/09540121.2020.1717420</w:t>
        </w:r>
      </w:hyperlink>
    </w:p>
    <w:p w14:paraId="3BC36712" w14:textId="77777777" w:rsidR="00C41F51" w:rsidRPr="00A0233D" w:rsidRDefault="00C41F51" w:rsidP="00C41F51">
      <w:pPr>
        <w:outlineLvl w:val="0"/>
        <w:rPr>
          <w:rFonts w:ascii="Garamond" w:hAnsi="Garamond"/>
        </w:rPr>
      </w:pPr>
    </w:p>
    <w:p w14:paraId="5255FFC5" w14:textId="77777777" w:rsidR="00C41F51" w:rsidRPr="00A0233D" w:rsidRDefault="00C41F51" w:rsidP="00C41F51">
      <w:pPr>
        <w:ind w:left="720"/>
        <w:outlineLvl w:val="0"/>
        <w:rPr>
          <w:rFonts w:ascii="Garamond" w:hAnsi="Garamond"/>
        </w:rPr>
      </w:pPr>
      <w:r w:rsidRPr="00A0233D">
        <w:rPr>
          <w:rFonts w:ascii="Garamond" w:hAnsi="Garamond"/>
        </w:rPr>
        <w:t xml:space="preserve">23. *Yoder, W. &amp;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 (2020). Marital satisfaction is associated with health in long-</w:t>
      </w:r>
    </w:p>
    <w:p w14:paraId="4842076D" w14:textId="390B05C3" w:rsidR="00C41F51" w:rsidRPr="00A0233D" w:rsidRDefault="00C41F51" w:rsidP="00C41F51">
      <w:pPr>
        <w:ind w:left="1440"/>
        <w:outlineLvl w:val="0"/>
        <w:rPr>
          <w:rFonts w:ascii="Garamond" w:hAnsi="Garamond"/>
        </w:rPr>
      </w:pPr>
      <w:r w:rsidRPr="00A0233D">
        <w:rPr>
          <w:rFonts w:ascii="Garamond" w:hAnsi="Garamond"/>
        </w:rPr>
        <w:t xml:space="preserve">distance relationships. </w:t>
      </w:r>
      <w:r w:rsidRPr="00A0233D">
        <w:rPr>
          <w:rFonts w:ascii="Garamond" w:hAnsi="Garamond"/>
          <w:i/>
        </w:rPr>
        <w:t>The Family Journal, 28</w:t>
      </w:r>
      <w:r w:rsidRPr="00A0233D">
        <w:rPr>
          <w:rFonts w:ascii="Garamond" w:hAnsi="Garamond"/>
        </w:rPr>
        <w:t>(2), 176-186</w:t>
      </w:r>
      <w:r w:rsidRPr="00A0233D">
        <w:rPr>
          <w:rFonts w:ascii="Garamond" w:hAnsi="Garamond"/>
          <w:i/>
        </w:rPr>
        <w:t xml:space="preserve">. </w:t>
      </w:r>
      <w:hyperlink r:id="rId30" w:history="1">
        <w:r w:rsidR="004C392B" w:rsidRPr="001D2DCD">
          <w:rPr>
            <w:rStyle w:val="Hyperlink"/>
            <w:rFonts w:ascii="Garamond" w:hAnsi="Garamond" w:cs="Arial"/>
            <w:shd w:val="clear" w:color="auto" w:fill="FFFFFF"/>
          </w:rPr>
          <w:t>https://doi.org/10.1177/1066480720911609</w:t>
        </w:r>
      </w:hyperlink>
    </w:p>
    <w:p w14:paraId="2823B8CA" w14:textId="77777777" w:rsidR="00C41F51" w:rsidRPr="00A0233D" w:rsidRDefault="00C41F51" w:rsidP="00C41F51">
      <w:pPr>
        <w:ind w:left="720"/>
        <w:rPr>
          <w:rFonts w:ascii="Garamond" w:hAnsi="Garamond"/>
        </w:rPr>
      </w:pPr>
    </w:p>
    <w:p w14:paraId="7D74EF33" w14:textId="77777777" w:rsidR="00C41F51" w:rsidRPr="00A0233D" w:rsidRDefault="00C41F51" w:rsidP="00C41F51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 xml:space="preserve">22. </w:t>
      </w:r>
      <w:proofErr w:type="spellStart"/>
      <w:r w:rsidRPr="00A0233D">
        <w:rPr>
          <w:rFonts w:ascii="Garamond" w:hAnsi="Garamond"/>
        </w:rPr>
        <w:t>Bathje</w:t>
      </w:r>
      <w:proofErr w:type="spellEnd"/>
      <w:r w:rsidRPr="00A0233D">
        <w:rPr>
          <w:rFonts w:ascii="Garamond" w:hAnsi="Garamond"/>
        </w:rPr>
        <w:t xml:space="preserve">, G., </w:t>
      </w:r>
      <w:proofErr w:type="spellStart"/>
      <w:r w:rsidRPr="00A0233D">
        <w:rPr>
          <w:rFonts w:ascii="Garamond" w:hAnsi="Garamond"/>
        </w:rPr>
        <w:t>Pillersdorf</w:t>
      </w:r>
      <w:proofErr w:type="spellEnd"/>
      <w:r w:rsidRPr="00A0233D">
        <w:rPr>
          <w:rFonts w:ascii="Garamond" w:hAnsi="Garamond"/>
        </w:rPr>
        <w:t xml:space="preserve">, D., &amp;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 (2019). Right-wing attitudes relate to stigma </w:t>
      </w:r>
    </w:p>
    <w:p w14:paraId="0A098538" w14:textId="76E8E8D9" w:rsidR="00C41F51" w:rsidRPr="00A0233D" w:rsidRDefault="00C41F51" w:rsidP="00C41F51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toward harm-reduction programs. </w:t>
      </w:r>
      <w:r w:rsidRPr="00A0233D">
        <w:rPr>
          <w:rFonts w:ascii="Garamond" w:hAnsi="Garamond"/>
          <w:i/>
        </w:rPr>
        <w:t>Alcoholism &amp; Drug Addiction</w:t>
      </w:r>
      <w:r w:rsidRPr="00A0233D">
        <w:rPr>
          <w:rFonts w:ascii="Garamond" w:hAnsi="Garamond"/>
        </w:rPr>
        <w:t xml:space="preserve">, </w:t>
      </w:r>
      <w:r w:rsidRPr="00A0233D">
        <w:rPr>
          <w:rFonts w:ascii="Garamond" w:hAnsi="Garamond"/>
          <w:i/>
        </w:rPr>
        <w:t>32</w:t>
      </w:r>
      <w:r w:rsidRPr="00A0233D">
        <w:rPr>
          <w:rFonts w:ascii="Garamond" w:hAnsi="Garamond"/>
        </w:rPr>
        <w:t xml:space="preserve">(2), 77-86. </w:t>
      </w:r>
      <w:hyperlink r:id="rId31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https://doi.org/10.5114/ain.2019.87624</w:t>
        </w:r>
      </w:hyperlink>
    </w:p>
    <w:p w14:paraId="2A487B67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39B2F1E4" w14:textId="3FA1CC24" w:rsidR="00C41F51" w:rsidRPr="00A0233D" w:rsidRDefault="00C41F51" w:rsidP="00C41F51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 xml:space="preserve">21. </w:t>
      </w:r>
      <w:r w:rsidRPr="00A0233D">
        <w:rPr>
          <w:rFonts w:ascii="Garamond" w:hAnsi="Garamond"/>
          <w:b/>
        </w:rPr>
        <w:t>Du Bois, S.,</w:t>
      </w:r>
      <w:r w:rsidRPr="00A0233D">
        <w:rPr>
          <w:rFonts w:ascii="Garamond" w:hAnsi="Garamond"/>
        </w:rPr>
        <w:t xml:space="preserve"> *Guy, A.A., Legate, N., &amp; Kendall, A.D. (2019). Examining </w:t>
      </w:r>
      <w:r w:rsidR="00046B68">
        <w:rPr>
          <w:rFonts w:ascii="Garamond" w:hAnsi="Garamond"/>
        </w:rPr>
        <w:t>p</w:t>
      </w:r>
      <w:r w:rsidRPr="00A0233D">
        <w:rPr>
          <w:rFonts w:ascii="Garamond" w:hAnsi="Garamond"/>
        </w:rPr>
        <w:t>artnership-</w:t>
      </w:r>
    </w:p>
    <w:p w14:paraId="20F678A5" w14:textId="505E189F" w:rsidR="00C41F51" w:rsidRPr="00A0233D" w:rsidRDefault="00046B68" w:rsidP="00C41F51">
      <w:pPr>
        <w:ind w:left="1440"/>
        <w:rPr>
          <w:rFonts w:ascii="Garamond" w:hAnsi="Garamond"/>
        </w:rPr>
      </w:pPr>
      <w:r>
        <w:rPr>
          <w:rFonts w:ascii="Garamond" w:hAnsi="Garamond"/>
        </w:rPr>
        <w:t>h</w:t>
      </w:r>
      <w:r w:rsidR="00C41F51" w:rsidRPr="00A0233D">
        <w:rPr>
          <w:rFonts w:ascii="Garamond" w:hAnsi="Garamond"/>
        </w:rPr>
        <w:t xml:space="preserve">ealth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ssociations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mong </w:t>
      </w:r>
      <w:r>
        <w:rPr>
          <w:rFonts w:ascii="Garamond" w:hAnsi="Garamond"/>
        </w:rPr>
        <w:t>b</w:t>
      </w:r>
      <w:r w:rsidR="00C41F51" w:rsidRPr="00A0233D">
        <w:rPr>
          <w:rFonts w:ascii="Garamond" w:hAnsi="Garamond"/>
        </w:rPr>
        <w:t xml:space="preserve">isexual </w:t>
      </w:r>
      <w:r>
        <w:rPr>
          <w:rFonts w:ascii="Garamond" w:hAnsi="Garamond"/>
        </w:rPr>
        <w:t>i</w:t>
      </w:r>
      <w:r w:rsidR="00C41F51" w:rsidRPr="00A0233D">
        <w:rPr>
          <w:rFonts w:ascii="Garamond" w:hAnsi="Garamond"/>
        </w:rPr>
        <w:t xml:space="preserve">ndividuals, </w:t>
      </w:r>
      <w:r>
        <w:rPr>
          <w:rFonts w:ascii="Garamond" w:hAnsi="Garamond"/>
        </w:rPr>
        <w:t>u</w:t>
      </w:r>
      <w:r w:rsidR="00C41F51" w:rsidRPr="00A0233D">
        <w:rPr>
          <w:rFonts w:ascii="Garamond" w:hAnsi="Garamond"/>
        </w:rPr>
        <w:t xml:space="preserve">sing </w:t>
      </w:r>
      <w:r>
        <w:rPr>
          <w:rFonts w:ascii="Garamond" w:hAnsi="Garamond"/>
        </w:rPr>
        <w:t>p</w:t>
      </w:r>
      <w:r w:rsidR="00C41F51" w:rsidRPr="00A0233D">
        <w:rPr>
          <w:rFonts w:ascii="Garamond" w:hAnsi="Garamond"/>
        </w:rPr>
        <w:t>opulation-</w:t>
      </w:r>
      <w:r>
        <w:rPr>
          <w:rFonts w:ascii="Garamond" w:hAnsi="Garamond"/>
        </w:rPr>
        <w:t>l</w:t>
      </w:r>
      <w:r w:rsidR="00C41F51" w:rsidRPr="00A0233D">
        <w:rPr>
          <w:rFonts w:ascii="Garamond" w:hAnsi="Garamond"/>
        </w:rPr>
        <w:t xml:space="preserve">evel </w:t>
      </w:r>
      <w:r>
        <w:rPr>
          <w:rFonts w:ascii="Garamond" w:hAnsi="Garamond"/>
        </w:rPr>
        <w:t>d</w:t>
      </w:r>
      <w:r w:rsidR="00C41F51" w:rsidRPr="00A0233D">
        <w:rPr>
          <w:rFonts w:ascii="Garamond" w:hAnsi="Garamond"/>
        </w:rPr>
        <w:t xml:space="preserve">ata. </w:t>
      </w:r>
      <w:r w:rsidR="00C41F51" w:rsidRPr="00A0233D">
        <w:rPr>
          <w:rFonts w:ascii="Garamond" w:hAnsi="Garamond"/>
          <w:i/>
        </w:rPr>
        <w:t>Journal of Bisexuality, 19</w:t>
      </w:r>
      <w:r w:rsidR="00C41F51" w:rsidRPr="00A0233D">
        <w:rPr>
          <w:rFonts w:ascii="Garamond" w:hAnsi="Garamond"/>
        </w:rPr>
        <w:t xml:space="preserve">(3), 361-365. </w:t>
      </w:r>
      <w:hyperlink r:id="rId32" w:history="1">
        <w:r w:rsidR="004C392B" w:rsidRPr="001D2DCD">
          <w:rPr>
            <w:rStyle w:val="Hyperlink"/>
            <w:rFonts w:ascii="Garamond" w:hAnsi="Garamond"/>
          </w:rPr>
          <w:t>https://doi.org/10.1080/15299716.2019.1627971</w:t>
        </w:r>
      </w:hyperlink>
    </w:p>
    <w:p w14:paraId="2A7F09FD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66AF03A7" w14:textId="77777777" w:rsidR="00C41F51" w:rsidRPr="00A0233D" w:rsidRDefault="00C41F51" w:rsidP="00C41F51">
      <w:pPr>
        <w:ind w:left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</w:rPr>
        <w:t xml:space="preserve">20. 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*Ramos, S., Roundtree, A., Schepis, T., Haskard-Zolnierek, K., &amp; </w:t>
      </w:r>
      <w:r w:rsidRPr="00A0233D">
        <w:rPr>
          <w:rFonts w:ascii="Garamond" w:hAnsi="Garamond"/>
          <w:b/>
          <w:color w:val="222222"/>
          <w:shd w:val="clear" w:color="auto" w:fill="FFFFFF"/>
        </w:rPr>
        <w:t xml:space="preserve">Du Bois, S. 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(2019.) A </w:t>
      </w:r>
    </w:p>
    <w:p w14:paraId="632C0837" w14:textId="12F44310" w:rsidR="00C41F51" w:rsidRPr="00A0233D" w:rsidRDefault="00046B68" w:rsidP="00C41F51">
      <w:pPr>
        <w:ind w:left="1440"/>
        <w:rPr>
          <w:rFonts w:ascii="Garamond" w:hAnsi="Garamond"/>
        </w:rPr>
      </w:pPr>
      <w:r>
        <w:rPr>
          <w:rFonts w:ascii="Garamond" w:hAnsi="Garamond"/>
          <w:color w:val="222222"/>
          <w:shd w:val="clear" w:color="auto" w:fill="FFFFFF"/>
        </w:rPr>
        <w:t>q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ualitative </w:t>
      </w:r>
      <w:r>
        <w:rPr>
          <w:rFonts w:ascii="Garamond" w:hAnsi="Garamond"/>
          <w:color w:val="222222"/>
          <w:shd w:val="clear" w:color="auto" w:fill="FFFFFF"/>
        </w:rPr>
        <w:t>a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pproach to </w:t>
      </w:r>
      <w:r>
        <w:rPr>
          <w:rFonts w:ascii="Garamond" w:hAnsi="Garamond"/>
          <w:color w:val="222222"/>
          <w:shd w:val="clear" w:color="auto" w:fill="FFFFFF"/>
        </w:rPr>
        <w:t>u</w:t>
      </w:r>
      <w:r w:rsidR="00C41F51" w:rsidRPr="00A0233D">
        <w:rPr>
          <w:rFonts w:ascii="Garamond" w:hAnsi="Garamond"/>
          <w:color w:val="222222"/>
          <w:shd w:val="clear" w:color="auto" w:fill="FFFFFF"/>
        </w:rPr>
        <w:t>nderstanding HIV-</w:t>
      </w:r>
      <w:r>
        <w:rPr>
          <w:rFonts w:ascii="Garamond" w:hAnsi="Garamond"/>
          <w:color w:val="222222"/>
          <w:shd w:val="clear" w:color="auto" w:fill="FFFFFF"/>
        </w:rPr>
        <w:t>r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elated </w:t>
      </w:r>
      <w:r>
        <w:rPr>
          <w:rFonts w:ascii="Garamond" w:hAnsi="Garamond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tress in </w:t>
      </w:r>
      <w:r>
        <w:rPr>
          <w:rFonts w:ascii="Garamond" w:hAnsi="Garamond"/>
          <w:color w:val="222222"/>
          <w:shd w:val="clear" w:color="auto" w:fill="FFFFFF"/>
        </w:rPr>
        <w:t>T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exas. </w:t>
      </w:r>
      <w:r w:rsidR="00C41F51" w:rsidRPr="00A0233D">
        <w:rPr>
          <w:rFonts w:ascii="Garamond" w:hAnsi="Garamond"/>
          <w:i/>
          <w:color w:val="222222"/>
          <w:shd w:val="clear" w:color="auto" w:fill="FFFFFF"/>
        </w:rPr>
        <w:t>The Journal of Texas Medicine, 115</w:t>
      </w:r>
      <w:r w:rsidR="00C41F51" w:rsidRPr="00A0233D">
        <w:rPr>
          <w:rFonts w:ascii="Garamond" w:hAnsi="Garamond"/>
          <w:color w:val="222222"/>
          <w:shd w:val="clear" w:color="auto" w:fill="FFFFFF"/>
        </w:rPr>
        <w:t>(8), e1</w:t>
      </w:r>
      <w:r w:rsidR="00C41F51" w:rsidRPr="00A0233D">
        <w:rPr>
          <w:rFonts w:ascii="Garamond" w:hAnsi="Garamond"/>
          <w:i/>
          <w:color w:val="222222"/>
          <w:shd w:val="clear" w:color="auto" w:fill="FFFFFF"/>
        </w:rPr>
        <w:t xml:space="preserve">. </w:t>
      </w:r>
      <w:hyperlink r:id="rId33" w:history="1">
        <w:r w:rsidR="004C392B" w:rsidRPr="001D2DCD">
          <w:rPr>
            <w:rStyle w:val="Hyperlink"/>
            <w:rFonts w:ascii="Garamond" w:hAnsi="Garamond"/>
          </w:rPr>
          <w:t>https://europepmc.org/article/med/31381809</w:t>
        </w:r>
      </w:hyperlink>
    </w:p>
    <w:p w14:paraId="2B440B0F" w14:textId="77777777" w:rsidR="00C41F51" w:rsidRPr="00A0233D" w:rsidRDefault="00C41F51" w:rsidP="00C41F51">
      <w:pPr>
        <w:ind w:firstLine="720"/>
        <w:rPr>
          <w:rFonts w:ascii="Garamond" w:hAnsi="Garamond"/>
          <w:b/>
        </w:rPr>
      </w:pPr>
      <w:r w:rsidRPr="00A0233D">
        <w:rPr>
          <w:rFonts w:ascii="Garamond" w:hAnsi="Garamond"/>
          <w:b/>
        </w:rPr>
        <w:t xml:space="preserve"> </w:t>
      </w:r>
    </w:p>
    <w:p w14:paraId="17FB77F3" w14:textId="4F44D8A6" w:rsidR="00A0233D" w:rsidRPr="00A0233D" w:rsidRDefault="00C41F51" w:rsidP="00A0233D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>19.</w:t>
      </w:r>
      <w:r w:rsidRPr="00A0233D">
        <w:rPr>
          <w:rFonts w:ascii="Garamond" w:hAnsi="Garamond"/>
          <w:b/>
        </w:rPr>
        <w:t xml:space="preserve"> Du Bois, S.,</w:t>
      </w:r>
      <w:r w:rsidRPr="00A0233D">
        <w:rPr>
          <w:rFonts w:ascii="Garamond" w:hAnsi="Garamond"/>
        </w:rPr>
        <w:t xml:space="preserve"> Legate, N., &amp; Kendall, A.D. (2019). Examining </w:t>
      </w:r>
      <w:r w:rsidR="00046B68">
        <w:rPr>
          <w:rFonts w:ascii="Garamond" w:hAnsi="Garamond"/>
        </w:rPr>
        <w:t>p</w:t>
      </w:r>
      <w:r w:rsidRPr="00A0233D">
        <w:rPr>
          <w:rFonts w:ascii="Garamond" w:hAnsi="Garamond"/>
        </w:rPr>
        <w:t>artnership-</w:t>
      </w:r>
      <w:r w:rsidR="00046B68">
        <w:rPr>
          <w:rFonts w:ascii="Garamond" w:hAnsi="Garamond"/>
        </w:rPr>
        <w:t>h</w:t>
      </w:r>
      <w:r w:rsidRPr="00A0233D">
        <w:rPr>
          <w:rFonts w:ascii="Garamond" w:hAnsi="Garamond"/>
        </w:rPr>
        <w:t xml:space="preserve">ealth </w:t>
      </w:r>
      <w:r w:rsidR="00046B68">
        <w:rPr>
          <w:rFonts w:ascii="Garamond" w:hAnsi="Garamond"/>
        </w:rPr>
        <w:t>a</w:t>
      </w:r>
      <w:r w:rsidRPr="00A0233D">
        <w:rPr>
          <w:rFonts w:ascii="Garamond" w:hAnsi="Garamond"/>
        </w:rPr>
        <w:t xml:space="preserve">ssociations </w:t>
      </w:r>
    </w:p>
    <w:p w14:paraId="17067E5C" w14:textId="66A1EFF7" w:rsidR="00C41F51" w:rsidRPr="00A0233D" w:rsidRDefault="00046B68" w:rsidP="00A0233D">
      <w:pPr>
        <w:ind w:left="1440"/>
        <w:rPr>
          <w:rFonts w:ascii="Garamond" w:hAnsi="Garamond"/>
        </w:rPr>
      </w:pP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mong </w:t>
      </w:r>
      <w:r>
        <w:rPr>
          <w:rFonts w:ascii="Garamond" w:hAnsi="Garamond"/>
        </w:rPr>
        <w:t>l</w:t>
      </w:r>
      <w:r w:rsidR="00C41F51" w:rsidRPr="00A0233D">
        <w:rPr>
          <w:rFonts w:ascii="Garamond" w:hAnsi="Garamond"/>
        </w:rPr>
        <w:t xml:space="preserve">esbian </w:t>
      </w:r>
      <w:r>
        <w:rPr>
          <w:rFonts w:ascii="Garamond" w:hAnsi="Garamond"/>
        </w:rPr>
        <w:t>w</w:t>
      </w:r>
      <w:r w:rsidR="00C41F51" w:rsidRPr="00A0233D">
        <w:rPr>
          <w:rFonts w:ascii="Garamond" w:hAnsi="Garamond"/>
        </w:rPr>
        <w:t xml:space="preserve">omen and </w:t>
      </w:r>
      <w:r>
        <w:rPr>
          <w:rFonts w:ascii="Garamond" w:hAnsi="Garamond"/>
        </w:rPr>
        <w:t>g</w:t>
      </w:r>
      <w:r w:rsidR="00C41F51" w:rsidRPr="00A0233D">
        <w:rPr>
          <w:rFonts w:ascii="Garamond" w:hAnsi="Garamond"/>
        </w:rPr>
        <w:t xml:space="preserve">ay </w:t>
      </w:r>
      <w:r>
        <w:rPr>
          <w:rFonts w:ascii="Garamond" w:hAnsi="Garamond"/>
        </w:rPr>
        <w:t>m</w:t>
      </w:r>
      <w:r w:rsidR="00C41F51" w:rsidRPr="00A0233D">
        <w:rPr>
          <w:rFonts w:ascii="Garamond" w:hAnsi="Garamond"/>
        </w:rPr>
        <w:t xml:space="preserve">en </w:t>
      </w:r>
      <w:r>
        <w:rPr>
          <w:rFonts w:ascii="Garamond" w:hAnsi="Garamond"/>
        </w:rPr>
        <w:t>u</w:t>
      </w:r>
      <w:r w:rsidR="00C41F51" w:rsidRPr="00A0233D">
        <w:rPr>
          <w:rFonts w:ascii="Garamond" w:hAnsi="Garamond"/>
        </w:rPr>
        <w:t xml:space="preserve">sing </w:t>
      </w:r>
      <w:r>
        <w:rPr>
          <w:rFonts w:ascii="Garamond" w:hAnsi="Garamond"/>
        </w:rPr>
        <w:t>p</w:t>
      </w:r>
      <w:r w:rsidR="00C41F51" w:rsidRPr="00A0233D">
        <w:rPr>
          <w:rFonts w:ascii="Garamond" w:hAnsi="Garamond"/>
        </w:rPr>
        <w:t>opulation-</w:t>
      </w:r>
      <w:r>
        <w:rPr>
          <w:rFonts w:ascii="Garamond" w:hAnsi="Garamond"/>
        </w:rPr>
        <w:t>l</w:t>
      </w:r>
      <w:r w:rsidR="00C41F51" w:rsidRPr="00A0233D">
        <w:rPr>
          <w:rFonts w:ascii="Garamond" w:hAnsi="Garamond"/>
        </w:rPr>
        <w:t xml:space="preserve">evel </w:t>
      </w:r>
      <w:r>
        <w:rPr>
          <w:rFonts w:ascii="Garamond" w:hAnsi="Garamond"/>
        </w:rPr>
        <w:t>d</w:t>
      </w:r>
      <w:r w:rsidR="00C41F51" w:rsidRPr="00A0233D">
        <w:rPr>
          <w:rFonts w:ascii="Garamond" w:hAnsi="Garamond"/>
        </w:rPr>
        <w:t xml:space="preserve">ata. </w:t>
      </w:r>
      <w:r w:rsidR="00C41F51" w:rsidRPr="00A0233D">
        <w:rPr>
          <w:rFonts w:ascii="Garamond" w:hAnsi="Garamond"/>
          <w:i/>
        </w:rPr>
        <w:t>LGBT Health</w:t>
      </w:r>
      <w:r w:rsidR="00C41F51" w:rsidRPr="00A0233D">
        <w:rPr>
          <w:rFonts w:ascii="Garamond" w:hAnsi="Garamond"/>
        </w:rPr>
        <w:t xml:space="preserve">, </w:t>
      </w:r>
      <w:r w:rsidR="00C41F51" w:rsidRPr="00A0233D">
        <w:rPr>
          <w:rFonts w:ascii="Garamond" w:hAnsi="Garamond"/>
          <w:i/>
          <w:iCs/>
          <w:color w:val="222222"/>
          <w:shd w:val="clear" w:color="auto" w:fill="FFFFFF"/>
        </w:rPr>
        <w:t>6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(1), 23-33. </w:t>
      </w:r>
      <w:hyperlink r:id="rId34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https://doi.org/10.1089/lgbt.2018.0158</w:t>
        </w:r>
      </w:hyperlink>
    </w:p>
    <w:p w14:paraId="6F2A4930" w14:textId="77777777" w:rsidR="00C41F51" w:rsidRPr="00A0233D" w:rsidRDefault="00C41F51" w:rsidP="00C41F51">
      <w:pPr>
        <w:rPr>
          <w:rFonts w:ascii="Garamond" w:hAnsi="Garamond"/>
          <w:b/>
          <w:color w:val="222222"/>
          <w:shd w:val="clear" w:color="auto" w:fill="FFFFFF"/>
        </w:rPr>
      </w:pPr>
    </w:p>
    <w:p w14:paraId="51FBDD04" w14:textId="77777777" w:rsidR="00A0233D" w:rsidRPr="00A0233D" w:rsidRDefault="00C41F51" w:rsidP="00A0233D">
      <w:pPr>
        <w:ind w:left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color w:val="222222"/>
          <w:shd w:val="clear" w:color="auto" w:fill="FFFFFF"/>
        </w:rPr>
        <w:t>18.</w:t>
      </w:r>
      <w:r w:rsidRPr="00A0233D">
        <w:rPr>
          <w:rFonts w:ascii="Garamond" w:hAnsi="Garamond"/>
          <w:b/>
          <w:color w:val="222222"/>
          <w:shd w:val="clear" w:color="auto" w:fill="FFFFFF"/>
        </w:rPr>
        <w:t xml:space="preserve"> Du Bois, S.,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 *Yoder, W., *Ramos, S., *</w:t>
      </w:r>
      <w:proofErr w:type="spellStart"/>
      <w:r w:rsidRPr="00A0233D">
        <w:rPr>
          <w:rFonts w:ascii="Garamond" w:hAnsi="Garamond"/>
          <w:color w:val="222222"/>
          <w:shd w:val="clear" w:color="auto" w:fill="FFFFFF"/>
        </w:rPr>
        <w:t>Grotkowski</w:t>
      </w:r>
      <w:proofErr w:type="spellEnd"/>
      <w:r w:rsidRPr="00A0233D">
        <w:rPr>
          <w:rFonts w:ascii="Garamond" w:hAnsi="Garamond"/>
          <w:color w:val="222222"/>
          <w:shd w:val="clear" w:color="auto" w:fill="FFFFFF"/>
        </w:rPr>
        <w:t xml:space="preserve">, K., &amp; Sher, T.G. (2019). Unexpected </w:t>
      </w:r>
    </w:p>
    <w:p w14:paraId="681BA06C" w14:textId="101D0030" w:rsidR="00C41F51" w:rsidRPr="00A0233D" w:rsidRDefault="00046B68" w:rsidP="00A0233D">
      <w:pPr>
        <w:ind w:left="1440"/>
        <w:rPr>
          <w:rFonts w:ascii="Garamond" w:hAnsi="Garamond"/>
          <w:color w:val="222222"/>
          <w:shd w:val="clear" w:color="auto" w:fill="FFFFFF"/>
        </w:rPr>
      </w:pPr>
      <w:r>
        <w:rPr>
          <w:rFonts w:ascii="Garamond" w:hAnsi="Garamond"/>
          <w:color w:val="222222"/>
          <w:shd w:val="clear" w:color="auto" w:fill="FFFFFF"/>
        </w:rPr>
        <w:t>g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ender </w:t>
      </w:r>
      <w:r>
        <w:rPr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oderation of </w:t>
      </w:r>
      <w:r>
        <w:rPr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arital </w:t>
      </w:r>
      <w:r>
        <w:rPr>
          <w:rFonts w:ascii="Garamond" w:hAnsi="Garamond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/>
          <w:color w:val="222222"/>
          <w:shd w:val="clear" w:color="auto" w:fill="FFFFFF"/>
        </w:rPr>
        <w:t>atisfaction-</w:t>
      </w:r>
      <w:r>
        <w:rPr>
          <w:rFonts w:ascii="Garamond" w:hAnsi="Garamond"/>
          <w:color w:val="222222"/>
          <w:shd w:val="clear" w:color="auto" w:fill="FFFFFF"/>
        </w:rPr>
        <w:t>h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ealth </w:t>
      </w:r>
      <w:r>
        <w:rPr>
          <w:rFonts w:ascii="Garamond" w:hAnsi="Garamond"/>
          <w:color w:val="222222"/>
          <w:shd w:val="clear" w:color="auto" w:fill="FFFFFF"/>
        </w:rPr>
        <w:t>a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ssociations in </w:t>
      </w:r>
      <w:r>
        <w:rPr>
          <w:rFonts w:ascii="Garamond" w:hAnsi="Garamond"/>
          <w:color w:val="222222"/>
          <w:shd w:val="clear" w:color="auto" w:fill="FFFFFF"/>
        </w:rPr>
        <w:t>l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ong </w:t>
      </w:r>
      <w:r>
        <w:rPr>
          <w:rFonts w:ascii="Garamond" w:hAnsi="Garamond"/>
          <w:color w:val="222222"/>
          <w:shd w:val="clear" w:color="auto" w:fill="FFFFFF"/>
        </w:rPr>
        <w:t>d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istance </w:t>
      </w:r>
      <w:r>
        <w:rPr>
          <w:rFonts w:ascii="Garamond" w:hAnsi="Garamond"/>
          <w:color w:val="222222"/>
          <w:shd w:val="clear" w:color="auto" w:fill="FFFFFF"/>
        </w:rPr>
        <w:t>r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elationships. </w:t>
      </w:r>
      <w:r w:rsidR="00C41F51" w:rsidRPr="00A0233D">
        <w:rPr>
          <w:rFonts w:ascii="Garamond" w:hAnsi="Garamond"/>
          <w:i/>
          <w:color w:val="222222"/>
          <w:shd w:val="clear" w:color="auto" w:fill="FFFFFF"/>
        </w:rPr>
        <w:t>The Family Journal, 27</w:t>
      </w:r>
      <w:r w:rsidR="00C41F51" w:rsidRPr="00A0233D">
        <w:rPr>
          <w:rFonts w:ascii="Garamond" w:hAnsi="Garamond"/>
          <w:color w:val="222222"/>
          <w:shd w:val="clear" w:color="auto" w:fill="FFFFFF"/>
        </w:rPr>
        <w:t>(2), 133-141.</w:t>
      </w:r>
      <w:r w:rsidR="004C392B">
        <w:rPr>
          <w:rFonts w:ascii="Garamond" w:hAnsi="Garamond"/>
          <w:color w:val="222222"/>
          <w:shd w:val="clear" w:color="auto" w:fill="FFFFFF"/>
        </w:rPr>
        <w:t xml:space="preserve"> </w:t>
      </w:r>
      <w:hyperlink r:id="rId35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https://doi.org/10.1177/1066480719826300</w:t>
        </w:r>
      </w:hyperlink>
    </w:p>
    <w:p w14:paraId="06E64ADF" w14:textId="77777777" w:rsidR="00C41F51" w:rsidRPr="00A0233D" w:rsidRDefault="00C41F51" w:rsidP="00C41F51">
      <w:pPr>
        <w:rPr>
          <w:rFonts w:ascii="Garamond" w:hAnsi="Garamond"/>
          <w:b/>
          <w:color w:val="222222"/>
          <w:shd w:val="clear" w:color="auto" w:fill="FFFFFF"/>
        </w:rPr>
      </w:pPr>
    </w:p>
    <w:p w14:paraId="3ACB45CB" w14:textId="77777777" w:rsidR="00A0233D" w:rsidRPr="00A0233D" w:rsidRDefault="00C41F51" w:rsidP="00A0233D">
      <w:pPr>
        <w:ind w:left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color w:val="222222"/>
          <w:shd w:val="clear" w:color="auto" w:fill="FFFFFF"/>
        </w:rPr>
        <w:t>17.</w:t>
      </w:r>
      <w:r w:rsidRPr="00A0233D">
        <w:rPr>
          <w:rFonts w:ascii="Garamond" w:hAnsi="Garamond"/>
          <w:b/>
          <w:color w:val="222222"/>
          <w:shd w:val="clear" w:color="auto" w:fill="FFFFFF"/>
        </w:rPr>
        <w:t xml:space="preserve"> Du Bois, S.,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 *Yoder, W., *Guy, A. A., *Manser, K., &amp; *Ramos, S. (2018). Examining </w:t>
      </w:r>
    </w:p>
    <w:p w14:paraId="3C92425E" w14:textId="1D91AD3B" w:rsidR="00A0233D" w:rsidRDefault="00046B68" w:rsidP="00A0233D">
      <w:pPr>
        <w:ind w:left="720" w:firstLine="720"/>
        <w:rPr>
          <w:rFonts w:ascii="Garamond" w:hAnsi="Garamond"/>
          <w:color w:val="222222"/>
          <w:shd w:val="clear" w:color="auto" w:fill="FFFFFF"/>
        </w:rPr>
      </w:pPr>
      <w:r>
        <w:rPr>
          <w:rFonts w:ascii="Garamond" w:hAnsi="Garamond"/>
          <w:color w:val="222222"/>
          <w:shd w:val="clear" w:color="auto" w:fill="FFFFFF"/>
        </w:rPr>
        <w:t>a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ssociations </w:t>
      </w:r>
      <w:r>
        <w:rPr>
          <w:rFonts w:ascii="Garamond" w:hAnsi="Garamond"/>
          <w:color w:val="222222"/>
          <w:shd w:val="clear" w:color="auto" w:fill="FFFFFF"/>
        </w:rPr>
        <w:t>b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etween </w:t>
      </w:r>
      <w:r>
        <w:rPr>
          <w:rFonts w:ascii="Garamond" w:hAnsi="Garamond"/>
          <w:color w:val="222222"/>
          <w:shd w:val="clear" w:color="auto" w:fill="FFFFFF"/>
        </w:rPr>
        <w:t>s</w:t>
      </w:r>
      <w:r w:rsidR="00C41F51" w:rsidRPr="00A0233D">
        <w:rPr>
          <w:rFonts w:ascii="Garamond" w:hAnsi="Garamond"/>
          <w:color w:val="222222"/>
          <w:shd w:val="clear" w:color="auto" w:fill="FFFFFF"/>
        </w:rPr>
        <w:t>tate-</w:t>
      </w:r>
      <w:r>
        <w:rPr>
          <w:rFonts w:ascii="Garamond" w:hAnsi="Garamond"/>
          <w:color w:val="222222"/>
          <w:shd w:val="clear" w:color="auto" w:fill="FFFFFF"/>
        </w:rPr>
        <w:t>l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evel </w:t>
      </w:r>
      <w:r>
        <w:rPr>
          <w:rFonts w:ascii="Garamond" w:hAnsi="Garamond"/>
          <w:color w:val="222222"/>
          <w:shd w:val="clear" w:color="auto" w:fill="FFFFFF"/>
        </w:rPr>
        <w:t>t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ransgender </w:t>
      </w:r>
      <w:r>
        <w:rPr>
          <w:rFonts w:ascii="Garamond" w:hAnsi="Garamond"/>
          <w:color w:val="222222"/>
          <w:shd w:val="clear" w:color="auto" w:fill="FFFFFF"/>
        </w:rPr>
        <w:t>p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olicies and </w:t>
      </w:r>
      <w:r>
        <w:rPr>
          <w:rFonts w:ascii="Garamond" w:hAnsi="Garamond"/>
          <w:color w:val="222222"/>
          <w:shd w:val="clear" w:color="auto" w:fill="FFFFFF"/>
        </w:rPr>
        <w:t>t</w:t>
      </w:r>
      <w:r w:rsidR="00C41F51" w:rsidRPr="00A0233D">
        <w:rPr>
          <w:rFonts w:ascii="Garamond" w:hAnsi="Garamond"/>
          <w:color w:val="222222"/>
          <w:shd w:val="clear" w:color="auto" w:fill="FFFFFF"/>
        </w:rPr>
        <w:t xml:space="preserve">ransgender </w:t>
      </w:r>
      <w:r>
        <w:rPr>
          <w:rFonts w:ascii="Garamond" w:hAnsi="Garamond"/>
          <w:color w:val="222222"/>
          <w:shd w:val="clear" w:color="auto" w:fill="FFFFFF"/>
        </w:rPr>
        <w:t>h</w:t>
      </w:r>
      <w:r w:rsidR="00C41F51" w:rsidRPr="00A0233D">
        <w:rPr>
          <w:rFonts w:ascii="Garamond" w:hAnsi="Garamond"/>
          <w:color w:val="222222"/>
          <w:shd w:val="clear" w:color="auto" w:fill="FFFFFF"/>
        </w:rPr>
        <w:t>ealt</w:t>
      </w:r>
      <w:r w:rsidR="00A0233D">
        <w:rPr>
          <w:rFonts w:ascii="Garamond" w:hAnsi="Garamond"/>
          <w:color w:val="222222"/>
          <w:shd w:val="clear" w:color="auto" w:fill="FFFFFF"/>
        </w:rPr>
        <w:t>h</w:t>
      </w:r>
      <w:r w:rsidR="00C41F51" w:rsidRPr="00A0233D">
        <w:rPr>
          <w:rFonts w:ascii="Garamond" w:hAnsi="Garamond"/>
          <w:color w:val="222222"/>
          <w:shd w:val="clear" w:color="auto" w:fill="FFFFFF"/>
        </w:rPr>
        <w:t>. </w:t>
      </w:r>
    </w:p>
    <w:p w14:paraId="7717607A" w14:textId="4C94D0C5" w:rsidR="00C41F51" w:rsidRPr="00A0233D" w:rsidRDefault="00C41F51" w:rsidP="00A0233D">
      <w:pPr>
        <w:ind w:left="720" w:firstLine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i/>
          <w:iCs/>
          <w:color w:val="222222"/>
          <w:shd w:val="clear" w:color="auto" w:fill="FFFFFF"/>
        </w:rPr>
        <w:t>Transgender Health</w:t>
      </w:r>
      <w:r w:rsidRPr="00A0233D">
        <w:rPr>
          <w:rFonts w:ascii="Garamond" w:hAnsi="Garamond"/>
          <w:color w:val="222222"/>
          <w:shd w:val="clear" w:color="auto" w:fill="FFFFFF"/>
        </w:rPr>
        <w:t>, </w:t>
      </w:r>
      <w:r w:rsidRPr="00A0233D">
        <w:rPr>
          <w:rFonts w:ascii="Garamond" w:hAnsi="Garamond"/>
          <w:i/>
          <w:iCs/>
          <w:color w:val="222222"/>
          <w:shd w:val="clear" w:color="auto" w:fill="FFFFFF"/>
        </w:rPr>
        <w:t>3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(1), 220-224. </w:t>
      </w:r>
      <w:hyperlink r:id="rId36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https://doi.org/10.1089/trgh.2018.0031</w:t>
        </w:r>
      </w:hyperlink>
    </w:p>
    <w:p w14:paraId="56DD2C6B" w14:textId="77777777" w:rsidR="00C41F51" w:rsidRPr="00A0233D" w:rsidRDefault="00C41F51" w:rsidP="00C41F51">
      <w:pPr>
        <w:ind w:firstLine="720"/>
        <w:rPr>
          <w:rFonts w:ascii="Garamond" w:hAnsi="Garamond"/>
          <w:b/>
        </w:rPr>
      </w:pPr>
    </w:p>
    <w:p w14:paraId="505BF41D" w14:textId="77777777" w:rsidR="00A0233D" w:rsidRPr="00A0233D" w:rsidRDefault="00C41F51" w:rsidP="00A0233D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>16.</w:t>
      </w:r>
      <w:r w:rsidRPr="00A0233D">
        <w:rPr>
          <w:rFonts w:ascii="Garamond" w:hAnsi="Garamond"/>
          <w:b/>
        </w:rPr>
        <w:t xml:space="preserve"> Du Bois, S.,</w:t>
      </w:r>
      <w:r w:rsidRPr="00A0233D">
        <w:rPr>
          <w:rFonts w:ascii="Garamond" w:hAnsi="Garamond"/>
        </w:rPr>
        <w:t xml:space="preserve"> *Guy, A.A., &amp; Legate, N. (2018). Testing the partnership-health</w:t>
      </w:r>
      <w:r w:rsidR="00A0233D" w:rsidRPr="00A0233D">
        <w:rPr>
          <w:rFonts w:ascii="Garamond" w:hAnsi="Garamond"/>
        </w:rPr>
        <w:t xml:space="preserve"> </w:t>
      </w:r>
      <w:r w:rsidRPr="00A0233D">
        <w:rPr>
          <w:rFonts w:ascii="Garamond" w:hAnsi="Garamond"/>
        </w:rPr>
        <w:t xml:space="preserve">association </w:t>
      </w:r>
    </w:p>
    <w:p w14:paraId="10AEAE46" w14:textId="70170AB3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among African American men who have sex with men. </w:t>
      </w:r>
      <w:r w:rsidRPr="00A0233D">
        <w:rPr>
          <w:rFonts w:ascii="Garamond" w:hAnsi="Garamond"/>
          <w:i/>
        </w:rPr>
        <w:t>Journal of Black Sexuality and Relationships, 4</w:t>
      </w:r>
      <w:r w:rsidRPr="00A0233D">
        <w:rPr>
          <w:rFonts w:ascii="Garamond" w:hAnsi="Garamond"/>
        </w:rPr>
        <w:t>(4), 33-51.</w:t>
      </w:r>
      <w:r w:rsidR="004C392B">
        <w:rPr>
          <w:rFonts w:ascii="Garamond" w:hAnsi="Garamond"/>
        </w:rPr>
        <w:t xml:space="preserve"> </w:t>
      </w:r>
      <w:hyperlink r:id="rId37" w:history="1">
        <w:r w:rsidRPr="004C392B">
          <w:rPr>
            <w:rStyle w:val="Hyperlink"/>
            <w:rFonts w:ascii="Garamond" w:hAnsi="Garamond"/>
            <w:color w:val="0070C0"/>
            <w:shd w:val="clear" w:color="auto" w:fill="FFFFFF"/>
          </w:rPr>
          <w:t>10.1353/bsr.2018.0010</w:t>
        </w:r>
      </w:hyperlink>
    </w:p>
    <w:p w14:paraId="18606ACE" w14:textId="77777777" w:rsidR="00C41F51" w:rsidRPr="00A0233D" w:rsidRDefault="00C41F51" w:rsidP="00C41F51">
      <w:pPr>
        <w:rPr>
          <w:rStyle w:val="m7151432703477896969gmail-m8958817527373483379gmail-normaltextrun"/>
          <w:rFonts w:ascii="Garamond" w:hAnsi="Garamond"/>
          <w:bCs/>
          <w:color w:val="222222"/>
          <w:shd w:val="clear" w:color="auto" w:fill="FFFFFF"/>
          <w:lang w:val="en-GB"/>
        </w:rPr>
      </w:pPr>
    </w:p>
    <w:p w14:paraId="267BE839" w14:textId="2BC8DBB9" w:rsidR="00A0233D" w:rsidRPr="00A0233D" w:rsidRDefault="00C41F51" w:rsidP="00A0233D">
      <w:pPr>
        <w:ind w:left="720"/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</w:pPr>
      <w:r w:rsidRPr="00A0233D">
        <w:rPr>
          <w:rStyle w:val="m7151432703477896969gmail-m8958817527373483379gmail-normaltextrun"/>
          <w:rFonts w:ascii="Garamond" w:hAnsi="Garamond"/>
          <w:bCs/>
          <w:color w:val="222222"/>
          <w:shd w:val="clear" w:color="auto" w:fill="FFFFFF"/>
          <w:lang w:val="en-GB"/>
        </w:rPr>
        <w:t>15. *Guy, A. A.,</w:t>
      </w:r>
      <w:r w:rsidRPr="00A0233D">
        <w:rPr>
          <w:rStyle w:val="m7151432703477896969gmail-m8958817527373483379gmail-normaltextrun"/>
          <w:rFonts w:ascii="Garamond" w:hAnsi="Garamond"/>
          <w:b/>
          <w:bCs/>
          <w:color w:val="222222"/>
          <w:shd w:val="clear" w:color="auto" w:fill="FFFFFF"/>
          <w:lang w:val="en-GB"/>
        </w:rPr>
        <w:t> 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  <w:lang w:val="en-GB"/>
        </w:rPr>
        <w:t xml:space="preserve">Niel, K., &amp; </w:t>
      </w:r>
      <w:r w:rsidRPr="00A0233D">
        <w:rPr>
          <w:rStyle w:val="m7151432703477896969gmail-m8958817527373483379gmail-normaltextrun"/>
          <w:rFonts w:ascii="Garamond" w:hAnsi="Garamond"/>
          <w:b/>
          <w:color w:val="222222"/>
          <w:shd w:val="clear" w:color="auto" w:fill="FFFFFF"/>
          <w:lang w:val="en-GB"/>
        </w:rPr>
        <w:t>Du </w:t>
      </w:r>
      <w:r w:rsidRPr="00A0233D">
        <w:rPr>
          <w:rStyle w:val="m7151432703477896969gmail-m8958817527373483379gmail-spellingerror"/>
          <w:rFonts w:ascii="Garamond" w:hAnsi="Garamond"/>
          <w:b/>
          <w:color w:val="222222"/>
          <w:shd w:val="clear" w:color="auto" w:fill="FFFFFF"/>
          <w:lang w:val="en-GB"/>
        </w:rPr>
        <w:t>Bois</w:t>
      </w:r>
      <w:r w:rsidRPr="00A0233D">
        <w:rPr>
          <w:rStyle w:val="m7151432703477896969gmail-m8958817527373483379gmail-normaltextrun"/>
          <w:rFonts w:ascii="Garamond" w:hAnsi="Garamond"/>
          <w:b/>
          <w:color w:val="222222"/>
          <w:shd w:val="clear" w:color="auto" w:fill="FFFFFF"/>
          <w:lang w:val="en-GB"/>
        </w:rPr>
        <w:t>, S.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  <w:lang w:val="en-GB"/>
        </w:rPr>
        <w:t xml:space="preserve"> (2018). 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Emotional </w:t>
      </w:r>
      <w:r w:rsidR="00046B68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s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upport, </w:t>
      </w:r>
      <w:r w:rsidR="00046B68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a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ctive </w:t>
      </w:r>
      <w:r w:rsidR="00046B68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c</w:t>
      </w:r>
      <w:r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oping, and ART </w:t>
      </w:r>
    </w:p>
    <w:p w14:paraId="5AE42358" w14:textId="01531D3D" w:rsidR="00C41F51" w:rsidRPr="00A0233D" w:rsidRDefault="00046B68" w:rsidP="00A0233D">
      <w:pPr>
        <w:ind w:left="1440"/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</w:pP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a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dherence in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y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oung African American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en who have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s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ex with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en: A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p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ilot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 xml:space="preserve">ediation </w:t>
      </w:r>
      <w:r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m</w:t>
      </w:r>
      <w:r w:rsidR="00C41F51" w:rsidRPr="00A0233D">
        <w:rPr>
          <w:rStyle w:val="m7151432703477896969gmail-m8958817527373483379gmail-normaltextrun"/>
          <w:rFonts w:ascii="Garamond" w:hAnsi="Garamond"/>
          <w:color w:val="222222"/>
          <w:shd w:val="clear" w:color="auto" w:fill="FFFFFF"/>
        </w:rPr>
        <w:t>odel. </w:t>
      </w:r>
      <w:r w:rsidR="00C41F51" w:rsidRPr="00A0233D">
        <w:rPr>
          <w:rStyle w:val="m7151432703477896969gmail-m8958817527373483379gmail-normaltextrun"/>
          <w:rFonts w:ascii="Garamond" w:hAnsi="Garamond"/>
          <w:i/>
          <w:iCs/>
          <w:color w:val="222222"/>
          <w:shd w:val="clear" w:color="auto" w:fill="FFFFFF"/>
        </w:rPr>
        <w:t>Journal of Association of Nurses in AIDS Care, 29</w:t>
      </w:r>
      <w:r w:rsidR="00C41F51" w:rsidRPr="00A0233D">
        <w:rPr>
          <w:rStyle w:val="m7151432703477896969gmail-m8958817527373483379gmail-normaltextrun"/>
          <w:rFonts w:ascii="Garamond" w:hAnsi="Garamond"/>
          <w:iCs/>
          <w:color w:val="222222"/>
          <w:shd w:val="clear" w:color="auto" w:fill="FFFFFF"/>
        </w:rPr>
        <w:t xml:space="preserve">(4), 612-618. </w:t>
      </w:r>
      <w:hyperlink r:id="rId38" w:history="1">
        <w:r w:rsidR="00C41F51" w:rsidRPr="00A0233D">
          <w:rPr>
            <w:rStyle w:val="Hyperlink"/>
            <w:rFonts w:ascii="Garamond" w:hAnsi="Garamond"/>
            <w:shd w:val="clear" w:color="auto" w:fill="FFFFFF"/>
          </w:rPr>
          <w:t>10.1016/j.jana.2018.02.012</w:t>
        </w:r>
      </w:hyperlink>
    </w:p>
    <w:p w14:paraId="7D2CC8AC" w14:textId="77777777" w:rsidR="00C41F51" w:rsidRPr="00A0233D" w:rsidRDefault="00C41F51" w:rsidP="00C41F51">
      <w:pPr>
        <w:ind w:left="1440"/>
        <w:rPr>
          <w:rFonts w:ascii="Garamond" w:hAnsi="Garamond"/>
        </w:rPr>
      </w:pPr>
    </w:p>
    <w:p w14:paraId="1299AE8A" w14:textId="77777777" w:rsidR="00A0233D" w:rsidRPr="00A0233D" w:rsidRDefault="00C41F51" w:rsidP="00A0233D">
      <w:pPr>
        <w:pStyle w:val="font8"/>
        <w:spacing w:before="0" w:beforeAutospacing="0" w:after="0" w:afterAutospacing="0"/>
        <w:ind w:firstLine="720"/>
        <w:textAlignment w:val="baseline"/>
        <w:rPr>
          <w:rStyle w:val="color15"/>
          <w:rFonts w:ascii="Garamond" w:hAnsi="Garamond"/>
          <w:color w:val="000000" w:themeColor="text1"/>
          <w:bdr w:val="none" w:sz="0" w:space="0" w:color="auto" w:frame="1"/>
        </w:rPr>
      </w:pPr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>14. *Anand, L., </w:t>
      </w:r>
      <w:r w:rsidRPr="00A0233D">
        <w:rPr>
          <w:rStyle w:val="color15"/>
          <w:rFonts w:ascii="Garamond" w:hAnsi="Garamond"/>
          <w:b/>
          <w:bCs/>
          <w:color w:val="000000" w:themeColor="text1"/>
          <w:bdr w:val="none" w:sz="0" w:space="0" w:color="auto" w:frame="1"/>
        </w:rPr>
        <w:t>Du Bois, S.</w:t>
      </w:r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>, *</w:t>
      </w:r>
      <w:proofErr w:type="spellStart"/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>Grotkowski</w:t>
      </w:r>
      <w:proofErr w:type="spellEnd"/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 xml:space="preserve">, K. &amp; Sher, T.G. (2018). Defying tradition: Gender </w:t>
      </w:r>
    </w:p>
    <w:p w14:paraId="48A330FF" w14:textId="57375AAE" w:rsidR="00C41F51" w:rsidRPr="00A0233D" w:rsidRDefault="00C41F51" w:rsidP="00A0233D">
      <w:pPr>
        <w:pStyle w:val="font8"/>
        <w:spacing w:before="0" w:beforeAutospacing="0" w:after="0" w:afterAutospacing="0"/>
        <w:ind w:left="1440"/>
        <w:textAlignment w:val="baseline"/>
        <w:rPr>
          <w:rFonts w:ascii="Garamond" w:hAnsi="Garamond"/>
          <w:color w:val="000000" w:themeColor="text1"/>
          <w:bdr w:val="none" w:sz="0" w:space="0" w:color="auto" w:frame="1"/>
        </w:rPr>
      </w:pPr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lastRenderedPageBreak/>
        <w:t xml:space="preserve">roles in long-distance relationships. </w:t>
      </w:r>
      <w:r w:rsidRPr="00A0233D">
        <w:rPr>
          <w:rStyle w:val="color15"/>
          <w:rFonts w:ascii="Garamond" w:hAnsi="Garamond"/>
          <w:i/>
          <w:color w:val="000000" w:themeColor="text1"/>
          <w:bdr w:val="none" w:sz="0" w:space="0" w:color="auto" w:frame="1"/>
        </w:rPr>
        <w:t xml:space="preserve">The Family Journal, </w:t>
      </w:r>
      <w:r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>25(1), 22-30</w:t>
      </w:r>
      <w:r w:rsidR="00A0233D" w:rsidRPr="00A0233D">
        <w:rPr>
          <w:rStyle w:val="color15"/>
          <w:rFonts w:ascii="Garamond" w:hAnsi="Garamond"/>
          <w:color w:val="000000" w:themeColor="text1"/>
          <w:bdr w:val="none" w:sz="0" w:space="0" w:color="auto" w:frame="1"/>
        </w:rPr>
        <w:t xml:space="preserve">. </w:t>
      </w:r>
      <w:hyperlink r:id="rId39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https://doi.org/10.1177/1066480717731342</w:t>
        </w:r>
      </w:hyperlink>
    </w:p>
    <w:p w14:paraId="379B7CCE" w14:textId="77777777" w:rsidR="00C41F51" w:rsidRPr="00A0233D" w:rsidRDefault="00C41F51" w:rsidP="00C41F51">
      <w:pPr>
        <w:ind w:left="1440"/>
        <w:rPr>
          <w:rFonts w:ascii="Garamond" w:hAnsi="Garamond"/>
          <w:b/>
        </w:rPr>
      </w:pPr>
    </w:p>
    <w:p w14:paraId="630FC054" w14:textId="77777777" w:rsidR="00C41F51" w:rsidRPr="00A0233D" w:rsidRDefault="00C41F51" w:rsidP="00C41F51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>13.</w:t>
      </w:r>
      <w:r w:rsidRPr="00A0233D">
        <w:rPr>
          <w:rFonts w:ascii="Garamond" w:hAnsi="Garamond"/>
          <w:b/>
        </w:rPr>
        <w:t xml:space="preserve"> Du Bois, S.</w:t>
      </w:r>
      <w:r w:rsidRPr="00A0233D">
        <w:rPr>
          <w:rFonts w:ascii="Garamond" w:hAnsi="Garamond"/>
        </w:rPr>
        <w:t>, Sher, T., *</w:t>
      </w:r>
      <w:proofErr w:type="spellStart"/>
      <w:r w:rsidRPr="00A0233D">
        <w:rPr>
          <w:rFonts w:ascii="Garamond" w:hAnsi="Garamond"/>
        </w:rPr>
        <w:t>Grotkowski</w:t>
      </w:r>
      <w:proofErr w:type="spellEnd"/>
      <w:r w:rsidRPr="00A0233D">
        <w:rPr>
          <w:rFonts w:ascii="Garamond" w:hAnsi="Garamond"/>
        </w:rPr>
        <w:t>, K., *</w:t>
      </w:r>
      <w:proofErr w:type="spellStart"/>
      <w:r w:rsidRPr="00A0233D">
        <w:rPr>
          <w:rFonts w:ascii="Garamond" w:hAnsi="Garamond"/>
        </w:rPr>
        <w:t>Aizenman</w:t>
      </w:r>
      <w:proofErr w:type="spellEnd"/>
      <w:r w:rsidRPr="00A0233D">
        <w:rPr>
          <w:rFonts w:ascii="Garamond" w:hAnsi="Garamond"/>
        </w:rPr>
        <w:t xml:space="preserve">, T, *Slesinger, N, &amp; *Cohen, M. </w:t>
      </w:r>
    </w:p>
    <w:p w14:paraId="6E523A05" w14:textId="4245EE04" w:rsidR="00C41F51" w:rsidRPr="00A0233D" w:rsidRDefault="00C41F51" w:rsidP="00C41F51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(2016). Going the distance: health in long-distance versus proximal relationships. </w:t>
      </w:r>
      <w:r w:rsidRPr="00A0233D">
        <w:rPr>
          <w:rFonts w:ascii="Garamond" w:hAnsi="Garamond"/>
          <w:i/>
        </w:rPr>
        <w:t>The Family Journal, 24</w:t>
      </w:r>
      <w:r w:rsidRPr="00A0233D">
        <w:rPr>
          <w:rFonts w:ascii="Garamond" w:hAnsi="Garamond"/>
        </w:rPr>
        <w:t>(1), 5-14</w:t>
      </w:r>
      <w:r w:rsidRPr="00A0233D">
        <w:rPr>
          <w:rFonts w:ascii="Garamond" w:hAnsi="Garamond"/>
          <w:i/>
        </w:rPr>
        <w:t xml:space="preserve">. </w:t>
      </w:r>
      <w:hyperlink r:id="rId40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https://doi.org/10.1177/1066480715616580</w:t>
        </w:r>
      </w:hyperlink>
    </w:p>
    <w:p w14:paraId="6388B40C" w14:textId="77777777" w:rsidR="00C41F51" w:rsidRPr="00A0233D" w:rsidRDefault="00C41F51" w:rsidP="00C41F51">
      <w:pPr>
        <w:rPr>
          <w:rFonts w:ascii="Garamond" w:hAnsi="Garamond"/>
        </w:rPr>
      </w:pPr>
    </w:p>
    <w:p w14:paraId="45C2167B" w14:textId="77777777" w:rsidR="00046B68" w:rsidRDefault="00C41F51" w:rsidP="00A0233D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 xml:space="preserve">12. Holland, C.M., Ritchie, N.D., &amp;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 (2015). I</w:t>
      </w:r>
      <w:r w:rsidR="00046B68">
        <w:rPr>
          <w:rFonts w:ascii="Garamond" w:hAnsi="Garamond"/>
        </w:rPr>
        <w:t>-T</w:t>
      </w:r>
      <w:r w:rsidRPr="00A0233D">
        <w:rPr>
          <w:rFonts w:ascii="Garamond" w:hAnsi="Garamond"/>
        </w:rPr>
        <w:t xml:space="preserve">unes song-gifting is a low-cost, </w:t>
      </w:r>
    </w:p>
    <w:p w14:paraId="7C078F67" w14:textId="4D1C9EC1" w:rsidR="00C41F51" w:rsidRPr="00A0233D" w:rsidRDefault="00C41F51" w:rsidP="00046B68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efficient recruitment tool to engage high-risk MSM in internet-based research. </w:t>
      </w:r>
      <w:r w:rsidRPr="00A0233D">
        <w:rPr>
          <w:rFonts w:ascii="Garamond" w:hAnsi="Garamond"/>
          <w:i/>
        </w:rPr>
        <w:t>AIDS &amp; Behavior. 19</w:t>
      </w:r>
      <w:r w:rsidRPr="00A0233D">
        <w:rPr>
          <w:rFonts w:ascii="Garamond" w:hAnsi="Garamond"/>
        </w:rPr>
        <w:t xml:space="preserve">(10), 1914-1918. </w:t>
      </w:r>
      <w:hyperlink r:id="rId41" w:history="1">
        <w:r w:rsidR="004C392B" w:rsidRPr="001D2DCD">
          <w:rPr>
            <w:rStyle w:val="Hyperlink"/>
            <w:rFonts w:ascii="Garamond" w:hAnsi="Garamond"/>
            <w:spacing w:val="4"/>
            <w:shd w:val="clear" w:color="auto" w:fill="FCFCFC"/>
          </w:rPr>
          <w:t>https://doi.org/10.1007/s10461-015-1130-y</w:t>
        </w:r>
      </w:hyperlink>
    </w:p>
    <w:p w14:paraId="4915567B" w14:textId="77777777" w:rsidR="00C41F51" w:rsidRPr="00A0233D" w:rsidRDefault="00C41F51" w:rsidP="00C41F51">
      <w:pPr>
        <w:ind w:left="720"/>
        <w:rPr>
          <w:rFonts w:ascii="Garamond" w:hAnsi="Garamond"/>
          <w:color w:val="222222"/>
          <w:shd w:val="clear" w:color="auto" w:fill="FFFFFF"/>
        </w:rPr>
      </w:pPr>
    </w:p>
    <w:p w14:paraId="4F2CF4E7" w14:textId="77777777" w:rsidR="00A0233D" w:rsidRPr="00A0233D" w:rsidRDefault="00C41F51" w:rsidP="00A0233D">
      <w:pPr>
        <w:ind w:left="72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color w:val="222222"/>
          <w:shd w:val="clear" w:color="auto" w:fill="FFFFFF"/>
        </w:rPr>
        <w:t xml:space="preserve">11. Raja, S., Holland, C., </w:t>
      </w:r>
      <w:r w:rsidRPr="00A0233D">
        <w:rPr>
          <w:rFonts w:ascii="Garamond" w:hAnsi="Garamond"/>
          <w:b/>
          <w:color w:val="222222"/>
          <w:shd w:val="clear" w:color="auto" w:fill="FFFFFF"/>
        </w:rPr>
        <w:t>Du Bois, S.,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 </w:t>
      </w:r>
      <w:proofErr w:type="spellStart"/>
      <w:r w:rsidRPr="00A0233D">
        <w:rPr>
          <w:rFonts w:ascii="Garamond" w:hAnsi="Garamond"/>
          <w:color w:val="222222"/>
          <w:shd w:val="clear" w:color="auto" w:fill="FFFFFF"/>
        </w:rPr>
        <w:t>McKirnan</w:t>
      </w:r>
      <w:proofErr w:type="spellEnd"/>
      <w:r w:rsidRPr="00A0233D">
        <w:rPr>
          <w:rFonts w:ascii="Garamond" w:hAnsi="Garamond"/>
          <w:color w:val="222222"/>
          <w:shd w:val="clear" w:color="auto" w:fill="FFFFFF"/>
        </w:rPr>
        <w:t xml:space="preserve">, D., Allgood, K. L., &amp; Glick, N. (2015). History </w:t>
      </w:r>
    </w:p>
    <w:p w14:paraId="68833C4B" w14:textId="437DE30C" w:rsidR="00C41F51" w:rsidRPr="00A0233D" w:rsidRDefault="00C41F51" w:rsidP="00A0233D">
      <w:pPr>
        <w:ind w:left="1440"/>
        <w:rPr>
          <w:rFonts w:ascii="Garamond" w:hAnsi="Garamond"/>
          <w:color w:val="222222"/>
          <w:shd w:val="clear" w:color="auto" w:fill="FFFFFF"/>
        </w:rPr>
      </w:pPr>
      <w:r w:rsidRPr="00A0233D">
        <w:rPr>
          <w:rFonts w:ascii="Garamond" w:hAnsi="Garamond"/>
          <w:color w:val="222222"/>
          <w:shd w:val="clear" w:color="auto" w:fill="FFFFFF"/>
        </w:rPr>
        <w:t xml:space="preserve">of </w:t>
      </w:r>
      <w:r w:rsidR="00046B68">
        <w:rPr>
          <w:rFonts w:ascii="Garamond" w:hAnsi="Garamond"/>
          <w:color w:val="222222"/>
          <w:shd w:val="clear" w:color="auto" w:fill="FFFFFF"/>
        </w:rPr>
        <w:t>t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raumatic </w:t>
      </w:r>
      <w:r w:rsidR="00046B68">
        <w:rPr>
          <w:rFonts w:ascii="Garamond" w:hAnsi="Garamond"/>
          <w:color w:val="222222"/>
          <w:shd w:val="clear" w:color="auto" w:fill="FFFFFF"/>
        </w:rPr>
        <w:t>e</w:t>
      </w:r>
      <w:r w:rsidRPr="00A0233D">
        <w:rPr>
          <w:rFonts w:ascii="Garamond" w:hAnsi="Garamond"/>
          <w:color w:val="222222"/>
          <w:shd w:val="clear" w:color="auto" w:fill="FFFFFF"/>
        </w:rPr>
        <w:t>vents in HIV-</w:t>
      </w:r>
      <w:r w:rsidR="00046B68">
        <w:rPr>
          <w:rFonts w:ascii="Garamond" w:hAnsi="Garamond"/>
          <w:color w:val="222222"/>
          <w:shd w:val="clear" w:color="auto" w:fill="FFFFFF"/>
        </w:rPr>
        <w:t>p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ositive </w:t>
      </w:r>
      <w:r w:rsidR="00046B68">
        <w:rPr>
          <w:rFonts w:ascii="Garamond" w:hAnsi="Garamond"/>
          <w:color w:val="222222"/>
          <w:shd w:val="clear" w:color="auto" w:fill="FFFFFF"/>
        </w:rPr>
        <w:t>i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ndividuals: </w:t>
      </w:r>
      <w:r w:rsidR="00046B68">
        <w:rPr>
          <w:rFonts w:ascii="Garamond" w:hAnsi="Garamond"/>
          <w:color w:val="222222"/>
          <w:shd w:val="clear" w:color="auto" w:fill="FFFFFF"/>
        </w:rPr>
        <w:t>r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isk </w:t>
      </w:r>
      <w:r w:rsidR="00046B68">
        <w:rPr>
          <w:rFonts w:ascii="Garamond" w:hAnsi="Garamond"/>
          <w:color w:val="222222"/>
          <w:shd w:val="clear" w:color="auto" w:fill="FFFFFF"/>
        </w:rPr>
        <w:t>b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ehavior </w:t>
      </w:r>
      <w:r w:rsidR="00046B68">
        <w:rPr>
          <w:rFonts w:ascii="Garamond" w:hAnsi="Garamond"/>
          <w:color w:val="222222"/>
          <w:shd w:val="clear" w:color="auto" w:fill="FFFFFF"/>
        </w:rPr>
        <w:t>i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mplications in an </w:t>
      </w:r>
      <w:r w:rsidR="00046B68">
        <w:rPr>
          <w:rFonts w:ascii="Garamond" w:hAnsi="Garamond"/>
          <w:color w:val="222222"/>
          <w:shd w:val="clear" w:color="auto" w:fill="FFFFFF"/>
        </w:rPr>
        <w:t>u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rban </w:t>
      </w:r>
      <w:r w:rsidR="00046B68">
        <w:rPr>
          <w:rFonts w:ascii="Garamond" w:hAnsi="Garamond"/>
          <w:color w:val="222222"/>
          <w:shd w:val="clear" w:color="auto" w:fill="FFFFFF"/>
        </w:rPr>
        <w:t>c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linic </w:t>
      </w:r>
      <w:r w:rsidR="00046B68">
        <w:rPr>
          <w:rFonts w:ascii="Garamond" w:hAnsi="Garamond"/>
          <w:color w:val="222222"/>
          <w:shd w:val="clear" w:color="auto" w:fill="FFFFFF"/>
        </w:rPr>
        <w:t>s</w:t>
      </w:r>
      <w:r w:rsidRPr="00A0233D">
        <w:rPr>
          <w:rFonts w:ascii="Garamond" w:hAnsi="Garamond"/>
          <w:color w:val="222222"/>
          <w:shd w:val="clear" w:color="auto" w:fill="FFFFFF"/>
        </w:rPr>
        <w:t>etting.</w:t>
      </w:r>
      <w:r w:rsidRPr="00A0233D">
        <w:rPr>
          <w:rFonts w:ascii="Garamond" w:hAnsi="Garamond"/>
          <w:color w:val="222222"/>
        </w:rPr>
        <w:t> </w:t>
      </w:r>
      <w:r w:rsidRPr="00A0233D">
        <w:rPr>
          <w:rFonts w:ascii="Garamond" w:hAnsi="Garamond"/>
          <w:i/>
          <w:color w:val="222222"/>
          <w:shd w:val="clear" w:color="auto" w:fill="FFFFFF"/>
        </w:rPr>
        <w:t>Journal of HIV/AIDS &amp; Social Services</w:t>
      </w:r>
      <w:r w:rsidRPr="00A0233D">
        <w:rPr>
          <w:rFonts w:ascii="Garamond" w:hAnsi="Garamond"/>
          <w:color w:val="222222"/>
          <w:shd w:val="clear" w:color="auto" w:fill="FFFFFF"/>
        </w:rPr>
        <w:t>,</w:t>
      </w:r>
      <w:r w:rsidRPr="00A0233D">
        <w:rPr>
          <w:rFonts w:ascii="Garamond" w:hAnsi="Garamond"/>
          <w:i/>
          <w:color w:val="222222"/>
          <w:shd w:val="clear" w:color="auto" w:fill="FFFFFF"/>
        </w:rPr>
        <w:t>14</w:t>
      </w:r>
      <w:r w:rsidRPr="00A0233D">
        <w:rPr>
          <w:rFonts w:ascii="Garamond" w:hAnsi="Garamond"/>
          <w:color w:val="222222"/>
          <w:shd w:val="clear" w:color="auto" w:fill="FFFFFF"/>
        </w:rPr>
        <w:t xml:space="preserve">(1), 110-128. </w:t>
      </w:r>
      <w:hyperlink r:id="rId42" w:history="1">
        <w:r w:rsidR="004C392B" w:rsidRPr="001D2DCD">
          <w:rPr>
            <w:rStyle w:val="Hyperlink"/>
            <w:rFonts w:ascii="Garamond" w:hAnsi="Garamond"/>
          </w:rPr>
          <w:t>https://doi.org/10.1080/15381501.2014.999182</w:t>
        </w:r>
      </w:hyperlink>
    </w:p>
    <w:p w14:paraId="0DAD09C0" w14:textId="77777777" w:rsidR="00C41F51" w:rsidRPr="00A0233D" w:rsidRDefault="00C41F51" w:rsidP="00C41F51">
      <w:pPr>
        <w:rPr>
          <w:rFonts w:ascii="Garamond" w:hAnsi="Garamond"/>
        </w:rPr>
      </w:pPr>
    </w:p>
    <w:p w14:paraId="430A9EF7" w14:textId="77777777" w:rsidR="00A0233D" w:rsidRPr="00A0233D" w:rsidRDefault="00C41F51" w:rsidP="00A0233D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 xml:space="preserve">10. Nelson, L.E., Walker, J., </w:t>
      </w:r>
      <w:r w:rsidRPr="00A0233D">
        <w:rPr>
          <w:rFonts w:ascii="Garamond" w:hAnsi="Garamond"/>
          <w:b/>
        </w:rPr>
        <w:t>Du Bois, S.,</w:t>
      </w:r>
      <w:r w:rsidRPr="00A0233D">
        <w:rPr>
          <w:rFonts w:ascii="Garamond" w:hAnsi="Garamond"/>
        </w:rPr>
        <w:t xml:space="preserve"> &amp; Giwa, S. (2014). Your blues </w:t>
      </w:r>
      <w:proofErr w:type="spellStart"/>
      <w:r w:rsidRPr="00A0233D">
        <w:rPr>
          <w:rFonts w:ascii="Garamond" w:hAnsi="Garamond"/>
        </w:rPr>
        <w:t>ain’t</w:t>
      </w:r>
      <w:proofErr w:type="spellEnd"/>
      <w:r w:rsidRPr="00A0233D">
        <w:rPr>
          <w:rFonts w:ascii="Garamond" w:hAnsi="Garamond"/>
        </w:rPr>
        <w:t xml:space="preserve"> like mine: </w:t>
      </w:r>
    </w:p>
    <w:p w14:paraId="579186BA" w14:textId="7EF22E54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Considering integrative anti-racism in HIV prevention research with Black men who have sex with men in Canada and the United States. </w:t>
      </w:r>
      <w:r w:rsidRPr="00A0233D">
        <w:rPr>
          <w:rFonts w:ascii="Garamond" w:hAnsi="Garamond"/>
          <w:i/>
        </w:rPr>
        <w:t xml:space="preserve">Nursing Inquiry, 21, </w:t>
      </w:r>
      <w:r w:rsidRPr="00A0233D">
        <w:rPr>
          <w:rFonts w:ascii="Garamond" w:hAnsi="Garamond"/>
        </w:rPr>
        <w:t xml:space="preserve">270-282. </w:t>
      </w:r>
      <w:hyperlink r:id="rId43" w:history="1">
        <w:r w:rsidR="004C392B" w:rsidRPr="004C392B">
          <w:rPr>
            <w:rStyle w:val="Hyperlink"/>
            <w:rFonts w:ascii="Garamond" w:hAnsi="Garamond"/>
            <w:bCs/>
            <w:color w:val="0070C0"/>
            <w:shd w:val="clear" w:color="auto" w:fill="FFFFFF"/>
          </w:rPr>
          <w:t>https://doi.org/10.1111/nin.12055</w:t>
        </w:r>
      </w:hyperlink>
    </w:p>
    <w:p w14:paraId="04EA83A9" w14:textId="77777777" w:rsidR="00C41F51" w:rsidRPr="00A0233D" w:rsidRDefault="00C41F51" w:rsidP="00C41F51">
      <w:pPr>
        <w:ind w:firstLine="720"/>
        <w:rPr>
          <w:rFonts w:ascii="Garamond" w:hAnsi="Garamond"/>
        </w:rPr>
      </w:pPr>
    </w:p>
    <w:p w14:paraId="26A29312" w14:textId="77777777" w:rsidR="00A0233D" w:rsidRPr="00A0233D" w:rsidRDefault="00C41F51" w:rsidP="00A0233D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 xml:space="preserve">9. McKirnan, D.J., </w:t>
      </w:r>
      <w:r w:rsidRPr="00A0233D">
        <w:rPr>
          <w:rFonts w:ascii="Garamond" w:hAnsi="Garamond"/>
          <w:b/>
        </w:rPr>
        <w:t xml:space="preserve">Du Bois, S., </w:t>
      </w:r>
      <w:r w:rsidRPr="00A0233D">
        <w:rPr>
          <w:rFonts w:ascii="Garamond" w:hAnsi="Garamond"/>
        </w:rPr>
        <w:t xml:space="preserve">Alvy, L., Holland, C., &amp; Jones, K. (2013). Healthcare access and </w:t>
      </w:r>
    </w:p>
    <w:p w14:paraId="5A413418" w14:textId="0BCEAA81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health behaviors among men who have sex with men: the cost of health disparities. </w:t>
      </w:r>
      <w:r w:rsidRPr="00A0233D">
        <w:rPr>
          <w:rFonts w:ascii="Garamond" w:hAnsi="Garamond"/>
          <w:i/>
        </w:rPr>
        <w:t>Health Education &amp; Behavior,</w:t>
      </w:r>
      <w:r w:rsidRPr="00A0233D">
        <w:rPr>
          <w:rFonts w:ascii="Garamond" w:hAnsi="Garamond"/>
        </w:rPr>
        <w:t xml:space="preserve"> </w:t>
      </w:r>
      <w:r w:rsidRPr="00A0233D">
        <w:rPr>
          <w:rFonts w:ascii="Garamond" w:hAnsi="Garamond"/>
          <w:i/>
        </w:rPr>
        <w:t>40</w:t>
      </w:r>
      <w:r w:rsidRPr="00A0233D">
        <w:rPr>
          <w:rFonts w:ascii="Garamond" w:hAnsi="Garamond"/>
        </w:rPr>
        <w:t>, 32-41</w:t>
      </w:r>
      <w:r w:rsidRPr="00A0233D">
        <w:rPr>
          <w:rFonts w:ascii="Garamond" w:hAnsi="Garamond"/>
          <w:bCs/>
          <w:color w:val="333300"/>
          <w:shd w:val="clear" w:color="auto" w:fill="FFFFFF"/>
        </w:rPr>
        <w:t xml:space="preserve">. </w:t>
      </w:r>
      <w:hyperlink r:id="rId44" w:history="1">
        <w:r w:rsidR="004C392B" w:rsidRPr="001D2DCD">
          <w:rPr>
            <w:rStyle w:val="Hyperlink"/>
            <w:rFonts w:ascii="Garamond" w:hAnsi="Garamond"/>
            <w:shd w:val="clear" w:color="auto" w:fill="FFFFFF"/>
          </w:rPr>
          <w:t>https://doi.org/10.1177/1090198111436340</w:t>
        </w:r>
      </w:hyperlink>
    </w:p>
    <w:p w14:paraId="12786519" w14:textId="77777777" w:rsidR="00C41F51" w:rsidRPr="00A0233D" w:rsidRDefault="00C41F51" w:rsidP="00C41F51">
      <w:pPr>
        <w:rPr>
          <w:rFonts w:ascii="Garamond" w:hAnsi="Garamond"/>
        </w:rPr>
      </w:pPr>
    </w:p>
    <w:p w14:paraId="1EEB0CC9" w14:textId="77777777" w:rsidR="00A0233D" w:rsidRPr="00A0233D" w:rsidRDefault="00C41F51" w:rsidP="00A0233D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 xml:space="preserve">8. Parsons, J., Starks, T.,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, Golub, S., &amp; Grov, C. (2013). Alternatives to monogamy </w:t>
      </w:r>
    </w:p>
    <w:p w14:paraId="1F4554F1" w14:textId="12DBC04E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among gay male couples in a community survey: implications for mental health and sexual risk. </w:t>
      </w:r>
      <w:r w:rsidRPr="00A0233D">
        <w:rPr>
          <w:rFonts w:ascii="Garamond" w:hAnsi="Garamond"/>
          <w:i/>
        </w:rPr>
        <w:t>Archives of Sexual Behavior</w:t>
      </w:r>
      <w:r w:rsidRPr="00A0233D">
        <w:rPr>
          <w:rFonts w:ascii="Garamond" w:hAnsi="Garamond"/>
        </w:rPr>
        <w:t xml:space="preserve">, </w:t>
      </w:r>
      <w:r w:rsidRPr="00A0233D">
        <w:rPr>
          <w:rFonts w:ascii="Garamond" w:hAnsi="Garamond"/>
          <w:i/>
        </w:rPr>
        <w:t>42</w:t>
      </w:r>
      <w:r w:rsidRPr="00A0233D">
        <w:rPr>
          <w:rFonts w:ascii="Garamond" w:hAnsi="Garamond"/>
        </w:rPr>
        <w:t xml:space="preserve">, 303-312. </w:t>
      </w:r>
      <w:hyperlink r:id="rId45" w:anchor="citeas" w:history="1">
        <w:r w:rsidRPr="00A0233D">
          <w:rPr>
            <w:rStyle w:val="Hyperlink"/>
            <w:rFonts w:ascii="Garamond" w:hAnsi="Garamond"/>
            <w:shd w:val="clear" w:color="auto" w:fill="FFFFFF"/>
          </w:rPr>
          <w:t>10.1007/s10508-011-9885-3</w:t>
        </w:r>
      </w:hyperlink>
    </w:p>
    <w:p w14:paraId="41D86BBB" w14:textId="77777777" w:rsidR="00C41F51" w:rsidRPr="00A0233D" w:rsidRDefault="00C41F51" w:rsidP="00C41F51">
      <w:pPr>
        <w:ind w:left="1440"/>
        <w:rPr>
          <w:rFonts w:ascii="Garamond" w:hAnsi="Garamond"/>
        </w:rPr>
      </w:pPr>
    </w:p>
    <w:p w14:paraId="26A9B808" w14:textId="77777777" w:rsidR="00C41F51" w:rsidRPr="00A0233D" w:rsidRDefault="00C41F51" w:rsidP="00C41F51">
      <w:pPr>
        <w:ind w:firstLine="720"/>
        <w:rPr>
          <w:rFonts w:ascii="Garamond" w:hAnsi="Garamond"/>
          <w:lang w:val="fr-FR"/>
        </w:rPr>
      </w:pPr>
      <w:r w:rsidRPr="00A0233D">
        <w:rPr>
          <w:rFonts w:ascii="Garamond" w:hAnsi="Garamond"/>
          <w:lang w:val="fr-FR"/>
        </w:rPr>
        <w:t>7.</w:t>
      </w:r>
      <w:r w:rsidRPr="00A0233D">
        <w:rPr>
          <w:rFonts w:ascii="Garamond" w:hAnsi="Garamond"/>
          <w:b/>
          <w:lang w:val="fr-FR"/>
        </w:rPr>
        <w:t xml:space="preserve"> Du Bois, S.</w:t>
      </w:r>
      <w:r w:rsidRPr="00A0233D">
        <w:rPr>
          <w:rFonts w:ascii="Garamond" w:hAnsi="Garamond"/>
          <w:lang w:val="fr-FR"/>
        </w:rPr>
        <w:t xml:space="preserve"> &amp; </w:t>
      </w:r>
      <w:proofErr w:type="spellStart"/>
      <w:r w:rsidRPr="00A0233D">
        <w:rPr>
          <w:rFonts w:ascii="Garamond" w:hAnsi="Garamond"/>
          <w:lang w:val="fr-FR"/>
        </w:rPr>
        <w:t>McKirnan</w:t>
      </w:r>
      <w:proofErr w:type="spellEnd"/>
      <w:r w:rsidRPr="00A0233D">
        <w:rPr>
          <w:rFonts w:ascii="Garamond" w:hAnsi="Garamond"/>
          <w:lang w:val="fr-FR"/>
        </w:rPr>
        <w:t xml:space="preserve">, D.J. (2012). A longitudinal </w:t>
      </w:r>
      <w:proofErr w:type="spellStart"/>
      <w:r w:rsidRPr="00A0233D">
        <w:rPr>
          <w:rFonts w:ascii="Garamond" w:hAnsi="Garamond"/>
          <w:lang w:val="fr-FR"/>
        </w:rPr>
        <w:t>analysis</w:t>
      </w:r>
      <w:proofErr w:type="spellEnd"/>
      <w:r w:rsidRPr="00A0233D">
        <w:rPr>
          <w:rFonts w:ascii="Garamond" w:hAnsi="Garamond"/>
          <w:lang w:val="fr-FR"/>
        </w:rPr>
        <w:t xml:space="preserve"> of HIV-</w:t>
      </w:r>
      <w:proofErr w:type="spellStart"/>
      <w:r w:rsidRPr="00A0233D">
        <w:rPr>
          <w:rFonts w:ascii="Garamond" w:hAnsi="Garamond"/>
          <w:lang w:val="fr-FR"/>
        </w:rPr>
        <w:t>treatment</w:t>
      </w:r>
      <w:proofErr w:type="spellEnd"/>
      <w:r w:rsidRPr="00A0233D">
        <w:rPr>
          <w:rFonts w:ascii="Garamond" w:hAnsi="Garamond"/>
          <w:lang w:val="fr-FR"/>
        </w:rPr>
        <w:t xml:space="preserve"> </w:t>
      </w:r>
      <w:proofErr w:type="spellStart"/>
      <w:r w:rsidRPr="00A0233D">
        <w:rPr>
          <w:rFonts w:ascii="Garamond" w:hAnsi="Garamond"/>
          <w:lang w:val="fr-FR"/>
        </w:rPr>
        <w:t>adherence</w:t>
      </w:r>
      <w:proofErr w:type="spellEnd"/>
    </w:p>
    <w:p w14:paraId="5805CF3D" w14:textId="5AAF4EFA" w:rsidR="00C41F51" w:rsidRPr="00A0233D" w:rsidRDefault="00C41F51" w:rsidP="00C41F51">
      <w:pPr>
        <w:ind w:left="1440"/>
        <w:rPr>
          <w:rFonts w:ascii="Garamond" w:hAnsi="Garamond"/>
          <w:color w:val="000000"/>
        </w:rPr>
      </w:pPr>
      <w:proofErr w:type="spellStart"/>
      <w:proofErr w:type="gramStart"/>
      <w:r w:rsidRPr="00A0233D">
        <w:rPr>
          <w:rFonts w:ascii="Garamond" w:hAnsi="Garamond"/>
          <w:lang w:val="fr-FR"/>
        </w:rPr>
        <w:t>among</w:t>
      </w:r>
      <w:proofErr w:type="spellEnd"/>
      <w:proofErr w:type="gramEnd"/>
      <w:r w:rsidRPr="00A0233D">
        <w:rPr>
          <w:rFonts w:ascii="Garamond" w:hAnsi="Garamond"/>
          <w:lang w:val="fr-FR"/>
        </w:rPr>
        <w:t xml:space="preserve"> men </w:t>
      </w:r>
      <w:proofErr w:type="spellStart"/>
      <w:r w:rsidRPr="00A0233D">
        <w:rPr>
          <w:rFonts w:ascii="Garamond" w:hAnsi="Garamond"/>
          <w:lang w:val="fr-FR"/>
        </w:rPr>
        <w:t>who</w:t>
      </w:r>
      <w:proofErr w:type="spellEnd"/>
      <w:r w:rsidRPr="00A0233D">
        <w:rPr>
          <w:rFonts w:ascii="Garamond" w:hAnsi="Garamond"/>
          <w:lang w:val="fr-FR"/>
        </w:rPr>
        <w:t xml:space="preserve"> have </w:t>
      </w:r>
      <w:proofErr w:type="spellStart"/>
      <w:r w:rsidRPr="00A0233D">
        <w:rPr>
          <w:rFonts w:ascii="Garamond" w:hAnsi="Garamond"/>
          <w:lang w:val="fr-FR"/>
        </w:rPr>
        <w:t>sex</w:t>
      </w:r>
      <w:proofErr w:type="spellEnd"/>
      <w:r w:rsidRPr="00A0233D">
        <w:rPr>
          <w:rFonts w:ascii="Garamond" w:hAnsi="Garamond"/>
          <w:lang w:val="fr-FR"/>
        </w:rPr>
        <w:t xml:space="preserve"> </w:t>
      </w:r>
      <w:proofErr w:type="spellStart"/>
      <w:r w:rsidRPr="00A0233D">
        <w:rPr>
          <w:rFonts w:ascii="Garamond" w:hAnsi="Garamond"/>
          <w:lang w:val="fr-FR"/>
        </w:rPr>
        <w:t>with</w:t>
      </w:r>
      <w:proofErr w:type="spellEnd"/>
      <w:r w:rsidRPr="00A0233D">
        <w:rPr>
          <w:rFonts w:ascii="Garamond" w:hAnsi="Garamond"/>
          <w:lang w:val="fr-FR"/>
        </w:rPr>
        <w:t xml:space="preserve"> men : a cognitive escape perspective. </w:t>
      </w:r>
      <w:r w:rsidRPr="00A0233D">
        <w:rPr>
          <w:rFonts w:ascii="Garamond" w:hAnsi="Garamond"/>
          <w:i/>
          <w:lang w:val="fr-FR"/>
        </w:rPr>
        <w:t>AIDS Care, 24</w:t>
      </w:r>
      <w:r w:rsidRPr="00A0233D">
        <w:rPr>
          <w:rFonts w:ascii="Garamond" w:hAnsi="Garamond"/>
          <w:lang w:val="fr-FR"/>
        </w:rPr>
        <w:t>, 1425-1431</w:t>
      </w:r>
      <w:r w:rsidRPr="00A0233D">
        <w:rPr>
          <w:rFonts w:ascii="Garamond" w:hAnsi="Garamond"/>
          <w:color w:val="000000"/>
        </w:rPr>
        <w:t xml:space="preserve">. </w:t>
      </w:r>
      <w:hyperlink r:id="rId46" w:history="1">
        <w:r w:rsidR="004C392B" w:rsidRPr="001D2DCD">
          <w:rPr>
            <w:rStyle w:val="Hyperlink"/>
            <w:rFonts w:ascii="Garamond" w:hAnsi="Garamond"/>
          </w:rPr>
          <w:t>https://doi.org/10.1080/09540121.2011.650676</w:t>
        </w:r>
      </w:hyperlink>
    </w:p>
    <w:p w14:paraId="71EC4A2C" w14:textId="77777777" w:rsidR="00C41F51" w:rsidRPr="00A0233D" w:rsidRDefault="00C41F51" w:rsidP="00C41F51">
      <w:pPr>
        <w:rPr>
          <w:rFonts w:ascii="Garamond" w:hAnsi="Garamond"/>
          <w:b/>
        </w:rPr>
      </w:pPr>
    </w:p>
    <w:p w14:paraId="6F55975F" w14:textId="77777777" w:rsidR="00A0233D" w:rsidRPr="00A0233D" w:rsidRDefault="00C41F51" w:rsidP="00A0233D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>6.</w:t>
      </w:r>
      <w:r w:rsidRPr="00A0233D">
        <w:rPr>
          <w:rFonts w:ascii="Garamond" w:hAnsi="Garamond"/>
          <w:b/>
        </w:rPr>
        <w:t xml:space="preserve"> Du Bois, S.,</w:t>
      </w:r>
      <w:r w:rsidRPr="00A0233D">
        <w:rPr>
          <w:rFonts w:ascii="Garamond" w:hAnsi="Garamond"/>
        </w:rPr>
        <w:t xml:space="preserve"> Johnson, S.E., &amp; </w:t>
      </w:r>
      <w:proofErr w:type="spellStart"/>
      <w:r w:rsidRPr="00A0233D">
        <w:rPr>
          <w:rFonts w:ascii="Garamond" w:hAnsi="Garamond"/>
        </w:rPr>
        <w:t>Mustanski</w:t>
      </w:r>
      <w:proofErr w:type="spellEnd"/>
      <w:r w:rsidRPr="00A0233D">
        <w:rPr>
          <w:rFonts w:ascii="Garamond" w:hAnsi="Garamond"/>
        </w:rPr>
        <w:t xml:space="preserve">, B. (2012). Examining racial and ethnic minority </w:t>
      </w:r>
    </w:p>
    <w:p w14:paraId="73DF0149" w14:textId="39379754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differences among YMSM during recruitment for an online HIV prevention intervention study. </w:t>
      </w:r>
      <w:r w:rsidRPr="00A0233D">
        <w:rPr>
          <w:rFonts w:ascii="Garamond" w:hAnsi="Garamond"/>
          <w:i/>
        </w:rPr>
        <w:t xml:space="preserve">AIDS and Behavior, 16, </w:t>
      </w:r>
      <w:r w:rsidRPr="00A0233D">
        <w:rPr>
          <w:rFonts w:ascii="Garamond" w:hAnsi="Garamond"/>
        </w:rPr>
        <w:t xml:space="preserve">1430-1435. </w:t>
      </w:r>
      <w:hyperlink r:id="rId47" w:history="1">
        <w:r w:rsidR="004C392B" w:rsidRPr="001D2DCD">
          <w:rPr>
            <w:rStyle w:val="Hyperlink"/>
            <w:rFonts w:ascii="Garamond" w:hAnsi="Garamond"/>
            <w:spacing w:val="4"/>
            <w:shd w:val="clear" w:color="auto" w:fill="FCFCFC"/>
          </w:rPr>
          <w:t>https://doi.org/10.1007/s10461-011-0058-0</w:t>
        </w:r>
      </w:hyperlink>
    </w:p>
    <w:p w14:paraId="4D413478" w14:textId="77777777" w:rsidR="00C41F51" w:rsidRPr="00A0233D" w:rsidRDefault="00C41F51" w:rsidP="00C41F51">
      <w:pPr>
        <w:rPr>
          <w:rFonts w:ascii="Garamond" w:hAnsi="Garamond"/>
        </w:rPr>
      </w:pPr>
    </w:p>
    <w:p w14:paraId="468FFE28" w14:textId="77777777" w:rsidR="00A0233D" w:rsidRPr="00A0233D" w:rsidRDefault="00C41F51" w:rsidP="00A0233D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 xml:space="preserve">5. Alvy, L, </w:t>
      </w:r>
      <w:proofErr w:type="spellStart"/>
      <w:r w:rsidRPr="00A0233D">
        <w:rPr>
          <w:rFonts w:ascii="Garamond" w:hAnsi="Garamond"/>
        </w:rPr>
        <w:t>McKirnan</w:t>
      </w:r>
      <w:proofErr w:type="spellEnd"/>
      <w:r w:rsidRPr="00A0233D">
        <w:rPr>
          <w:rFonts w:ascii="Garamond" w:hAnsi="Garamond"/>
        </w:rPr>
        <w:t xml:space="preserve">, D.J.,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, Jones, K. Ritchie, N., &amp; Fingerhut, D. </w:t>
      </w:r>
      <w:r w:rsidRPr="00A0233D">
        <w:rPr>
          <w:rFonts w:ascii="Garamond" w:hAnsi="Garamond"/>
          <w:i/>
        </w:rPr>
        <w:t xml:space="preserve"> </w:t>
      </w:r>
      <w:r w:rsidRPr="00A0233D">
        <w:rPr>
          <w:rFonts w:ascii="Garamond" w:hAnsi="Garamond"/>
        </w:rPr>
        <w:t xml:space="preserve">(2011). Health </w:t>
      </w:r>
    </w:p>
    <w:p w14:paraId="23D782B8" w14:textId="288DAD73" w:rsidR="00C41F51" w:rsidRPr="00A0233D" w:rsidRDefault="00C41F51" w:rsidP="00A0233D">
      <w:pPr>
        <w:ind w:left="720" w:firstLine="720"/>
        <w:rPr>
          <w:rFonts w:ascii="Garamond" w:hAnsi="Garamond"/>
        </w:rPr>
      </w:pPr>
      <w:r w:rsidRPr="00A0233D">
        <w:rPr>
          <w:rFonts w:ascii="Garamond" w:hAnsi="Garamond"/>
        </w:rPr>
        <w:t xml:space="preserve">care disparities and behavioral health among men who sex with men. </w:t>
      </w:r>
      <w:r w:rsidRPr="00A0233D">
        <w:rPr>
          <w:rFonts w:ascii="Garamond" w:hAnsi="Garamond"/>
          <w:i/>
        </w:rPr>
        <w:t>Journal of Gay &amp;</w:t>
      </w:r>
      <w:r w:rsidR="00A0233D" w:rsidRPr="00A0233D">
        <w:rPr>
          <w:rFonts w:ascii="Garamond" w:hAnsi="Garamond"/>
          <w:i/>
        </w:rPr>
        <w:tab/>
      </w:r>
      <w:r w:rsidRPr="00A0233D">
        <w:rPr>
          <w:rFonts w:ascii="Garamond" w:hAnsi="Garamond"/>
          <w:i/>
        </w:rPr>
        <w:t xml:space="preserve"> Lesbian Social Services, 23</w:t>
      </w:r>
      <w:r w:rsidRPr="00A0233D">
        <w:rPr>
          <w:rFonts w:ascii="Garamond" w:hAnsi="Garamond"/>
        </w:rPr>
        <w:t xml:space="preserve">, 507-522. </w:t>
      </w:r>
      <w:hyperlink r:id="rId48" w:history="1">
        <w:r w:rsidR="004C392B" w:rsidRPr="001D2DCD">
          <w:rPr>
            <w:rStyle w:val="Hyperlink"/>
            <w:rFonts w:ascii="Garamond" w:hAnsi="Garamond"/>
          </w:rPr>
          <w:t>https://doi.org/10.1080/10538720.2011.611114</w:t>
        </w:r>
      </w:hyperlink>
    </w:p>
    <w:p w14:paraId="1DBE87AA" w14:textId="77777777" w:rsidR="00C41F51" w:rsidRPr="00A0233D" w:rsidRDefault="00C41F51" w:rsidP="00C41F51">
      <w:pPr>
        <w:ind w:left="720"/>
        <w:rPr>
          <w:rFonts w:ascii="Garamond" w:hAnsi="Garamond"/>
          <w:b/>
        </w:rPr>
      </w:pPr>
    </w:p>
    <w:p w14:paraId="41EDCC61" w14:textId="77777777" w:rsidR="00A0233D" w:rsidRPr="00A0233D" w:rsidRDefault="00C41F51" w:rsidP="00A0233D">
      <w:pPr>
        <w:ind w:firstLine="720"/>
        <w:rPr>
          <w:rFonts w:ascii="Garamond" w:hAnsi="Garamond"/>
        </w:rPr>
      </w:pPr>
      <w:r w:rsidRPr="00A0233D">
        <w:rPr>
          <w:rFonts w:ascii="Garamond" w:hAnsi="Garamond"/>
        </w:rPr>
        <w:t>4.</w:t>
      </w:r>
      <w:r w:rsidRPr="00A0233D">
        <w:rPr>
          <w:rFonts w:ascii="Garamond" w:hAnsi="Garamond"/>
          <w:b/>
        </w:rPr>
        <w:t xml:space="preserve"> Du Bois, S.</w:t>
      </w:r>
      <w:r w:rsidRPr="00A0233D">
        <w:rPr>
          <w:rFonts w:ascii="Garamond" w:hAnsi="Garamond"/>
        </w:rPr>
        <w:t xml:space="preserve">, Emerson, E., &amp; </w:t>
      </w:r>
      <w:proofErr w:type="spellStart"/>
      <w:r w:rsidRPr="00A0233D">
        <w:rPr>
          <w:rFonts w:ascii="Garamond" w:hAnsi="Garamond"/>
        </w:rPr>
        <w:t>Mustanski</w:t>
      </w:r>
      <w:proofErr w:type="spellEnd"/>
      <w:r w:rsidRPr="00A0233D">
        <w:rPr>
          <w:rFonts w:ascii="Garamond" w:hAnsi="Garamond"/>
        </w:rPr>
        <w:t xml:space="preserve">, B. (2011). Condom-related problems among a racially </w:t>
      </w:r>
    </w:p>
    <w:p w14:paraId="6346608A" w14:textId="1952B213" w:rsidR="00C41F51" w:rsidRPr="00A0233D" w:rsidRDefault="00C41F51" w:rsidP="00A0233D">
      <w:pPr>
        <w:ind w:left="1440"/>
        <w:rPr>
          <w:rFonts w:ascii="Garamond" w:hAnsi="Garamond"/>
        </w:rPr>
      </w:pPr>
      <w:r w:rsidRPr="00A0233D">
        <w:rPr>
          <w:rFonts w:ascii="Garamond" w:hAnsi="Garamond"/>
        </w:rPr>
        <w:t xml:space="preserve">diverse sample of young men who have sex with men. </w:t>
      </w:r>
      <w:r w:rsidRPr="00A0233D">
        <w:rPr>
          <w:rFonts w:ascii="Garamond" w:hAnsi="Garamond"/>
          <w:i/>
        </w:rPr>
        <w:t>AIDS and Behavior,</w:t>
      </w:r>
      <w:r w:rsidRPr="00A0233D">
        <w:rPr>
          <w:rFonts w:ascii="Garamond" w:hAnsi="Garamond"/>
        </w:rPr>
        <w:t xml:space="preserve"> </w:t>
      </w:r>
      <w:r w:rsidRPr="00A0233D">
        <w:rPr>
          <w:rFonts w:ascii="Garamond" w:hAnsi="Garamond"/>
          <w:i/>
        </w:rPr>
        <w:t>15</w:t>
      </w:r>
      <w:r w:rsidRPr="00A0233D">
        <w:rPr>
          <w:rFonts w:ascii="Garamond" w:hAnsi="Garamond"/>
        </w:rPr>
        <w:t xml:space="preserve">, 1342-1346. </w:t>
      </w:r>
      <w:hyperlink r:id="rId49" w:history="1">
        <w:r w:rsidR="004C392B" w:rsidRPr="001D2DCD">
          <w:rPr>
            <w:rStyle w:val="Hyperlink"/>
            <w:rFonts w:ascii="Garamond" w:hAnsi="Garamond"/>
            <w:shd w:val="clear" w:color="auto" w:fill="FCFCFC"/>
          </w:rPr>
          <w:t>https://doi.org/10.1007/s10461-010-9862-1</w:t>
        </w:r>
      </w:hyperlink>
    </w:p>
    <w:p w14:paraId="1DF28113" w14:textId="77777777" w:rsidR="00C41F51" w:rsidRPr="00A0233D" w:rsidRDefault="00C41F51" w:rsidP="00C41F51">
      <w:pPr>
        <w:rPr>
          <w:rFonts w:ascii="Garamond" w:hAnsi="Garamond"/>
          <w:color w:val="000000" w:themeColor="text1"/>
        </w:rPr>
      </w:pPr>
    </w:p>
    <w:p w14:paraId="7B4E81CD" w14:textId="77777777" w:rsidR="00C41F51" w:rsidRPr="00A0233D" w:rsidRDefault="00C41F51" w:rsidP="00C41F51">
      <w:pPr>
        <w:ind w:left="720"/>
        <w:rPr>
          <w:rFonts w:ascii="Garamond" w:hAnsi="Garamond" w:cs="Arial"/>
          <w:color w:val="000000" w:themeColor="text1"/>
          <w:shd w:val="clear" w:color="auto" w:fill="FFFFFF"/>
        </w:rPr>
      </w:pPr>
      <w:r w:rsidRPr="00A0233D">
        <w:rPr>
          <w:rFonts w:ascii="Garamond" w:hAnsi="Garamond"/>
          <w:color w:val="000000" w:themeColor="text1"/>
        </w:rPr>
        <w:t xml:space="preserve">3. </w:t>
      </w:r>
      <w:r w:rsidRPr="00A0233D">
        <w:rPr>
          <w:rFonts w:ascii="Garamond" w:hAnsi="Garamond" w:cs="Arial"/>
          <w:color w:val="000000" w:themeColor="text1"/>
          <w:shd w:val="clear" w:color="auto" w:fill="FFFFFF"/>
        </w:rPr>
        <w:t xml:space="preserve">Mustanski, B. S., Newcomb, M. E., </w:t>
      </w:r>
      <w:r w:rsidRPr="00A0233D">
        <w:rPr>
          <w:rFonts w:ascii="Garamond" w:hAnsi="Garamond" w:cs="Arial"/>
          <w:b/>
          <w:color w:val="000000" w:themeColor="text1"/>
          <w:shd w:val="clear" w:color="auto" w:fill="FFFFFF"/>
        </w:rPr>
        <w:t>Du Bois, S</w:t>
      </w:r>
      <w:r w:rsidRPr="00A0233D">
        <w:rPr>
          <w:rFonts w:ascii="Garamond" w:hAnsi="Garamond" w:cs="Arial"/>
          <w:color w:val="000000" w:themeColor="text1"/>
          <w:shd w:val="clear" w:color="auto" w:fill="FFFFFF"/>
        </w:rPr>
        <w:t xml:space="preserve">., Garcia, S. C., &amp; Grov, C. (2011). HIV in </w:t>
      </w:r>
    </w:p>
    <w:p w14:paraId="0DD695C1" w14:textId="62990D8D" w:rsidR="00C41F51" w:rsidRPr="00A0233D" w:rsidRDefault="00C41F51" w:rsidP="00C41F51">
      <w:pPr>
        <w:ind w:left="1440"/>
        <w:rPr>
          <w:rFonts w:ascii="Garamond" w:hAnsi="Garamond" w:cs="Arial"/>
          <w:color w:val="222222"/>
          <w:shd w:val="clear" w:color="auto" w:fill="FFFFFF"/>
        </w:rPr>
      </w:pPr>
      <w:r w:rsidRPr="00A0233D">
        <w:rPr>
          <w:rFonts w:ascii="Garamond" w:hAnsi="Garamond" w:cs="Arial"/>
          <w:color w:val="000000" w:themeColor="text1"/>
          <w:shd w:val="clear" w:color="auto" w:fill="FFFFFF"/>
        </w:rPr>
        <w:t>young men who have sex with men: a review of epidemiology, risk and protective factors, and interventions. </w:t>
      </w:r>
      <w:r w:rsidRPr="00A0233D">
        <w:rPr>
          <w:rFonts w:ascii="Garamond" w:hAnsi="Garamond" w:cs="Arial"/>
          <w:i/>
          <w:iCs/>
          <w:color w:val="000000" w:themeColor="text1"/>
          <w:shd w:val="clear" w:color="auto" w:fill="FFFFFF"/>
        </w:rPr>
        <w:t>Journal of Sex Research</w:t>
      </w:r>
      <w:r w:rsidRPr="00A0233D">
        <w:rPr>
          <w:rFonts w:ascii="Garamond" w:hAnsi="Garamond" w:cs="Arial"/>
          <w:color w:val="000000" w:themeColor="text1"/>
          <w:shd w:val="clear" w:color="auto" w:fill="FFFFFF"/>
        </w:rPr>
        <w:t>, </w:t>
      </w:r>
      <w:r w:rsidRPr="00A0233D">
        <w:rPr>
          <w:rFonts w:ascii="Garamond" w:hAnsi="Garamond" w:cs="Arial"/>
          <w:i/>
          <w:iCs/>
          <w:color w:val="000000" w:themeColor="text1"/>
          <w:shd w:val="clear" w:color="auto" w:fill="FFFFFF"/>
        </w:rPr>
        <w:t>48</w:t>
      </w:r>
      <w:r w:rsidRPr="00A0233D">
        <w:rPr>
          <w:rFonts w:ascii="Garamond" w:hAnsi="Garamond" w:cs="Arial"/>
          <w:color w:val="000000" w:themeColor="text1"/>
          <w:shd w:val="clear" w:color="auto" w:fill="FFFFFF"/>
        </w:rPr>
        <w:t xml:space="preserve">(2-3), 218-253. </w:t>
      </w:r>
      <w:hyperlink r:id="rId50" w:history="1">
        <w:r w:rsidR="004C392B" w:rsidRPr="001D2DCD">
          <w:rPr>
            <w:rStyle w:val="Hyperlink"/>
            <w:rFonts w:ascii="Garamond" w:hAnsi="Garamond" w:cs="Arial"/>
          </w:rPr>
          <w:t>https://doi.org/10.1080/00224499.2011.558645</w:t>
        </w:r>
      </w:hyperlink>
    </w:p>
    <w:p w14:paraId="7C3BBF63" w14:textId="77777777" w:rsidR="00C41F51" w:rsidRPr="00A0233D" w:rsidRDefault="00C41F51" w:rsidP="00C41F51">
      <w:pPr>
        <w:shd w:val="clear" w:color="auto" w:fill="FFFFFF"/>
        <w:rPr>
          <w:rFonts w:ascii="Garamond" w:hAnsi="Garamond"/>
        </w:rPr>
      </w:pPr>
    </w:p>
    <w:p w14:paraId="1B2A3499" w14:textId="77777777" w:rsidR="00C41F51" w:rsidRPr="00A0233D" w:rsidRDefault="00C41F51" w:rsidP="00C41F51">
      <w:pPr>
        <w:ind w:left="720"/>
        <w:rPr>
          <w:rFonts w:ascii="Garamond" w:hAnsi="Garamond"/>
        </w:rPr>
      </w:pPr>
      <w:r w:rsidRPr="00A0233D">
        <w:rPr>
          <w:rFonts w:ascii="Garamond" w:hAnsi="Garamond"/>
        </w:rPr>
        <w:t xml:space="preserve">2. Matthews, A., Hotton, A., </w:t>
      </w:r>
      <w:r w:rsidRPr="00A0233D">
        <w:rPr>
          <w:rFonts w:ascii="Garamond" w:hAnsi="Garamond"/>
          <w:b/>
        </w:rPr>
        <w:t xml:space="preserve">Du Bois, S., </w:t>
      </w:r>
      <w:r w:rsidRPr="00A0233D">
        <w:rPr>
          <w:rFonts w:ascii="Garamond" w:hAnsi="Garamond"/>
        </w:rPr>
        <w:t xml:space="preserve">Fingerhut, D., &amp; Kuhns, L. (2011). Demographic, </w:t>
      </w:r>
    </w:p>
    <w:p w14:paraId="3D30A055" w14:textId="3A574A5F" w:rsidR="00C41F51" w:rsidRPr="00A0233D" w:rsidRDefault="00046B68" w:rsidP="00C41F51">
      <w:pPr>
        <w:ind w:left="1440"/>
        <w:rPr>
          <w:rFonts w:ascii="Garamond" w:hAnsi="Garamond"/>
        </w:rPr>
      </w:pPr>
      <w:r>
        <w:rPr>
          <w:rFonts w:ascii="Garamond" w:hAnsi="Garamond"/>
        </w:rPr>
        <w:t>p</w:t>
      </w:r>
      <w:r w:rsidR="00C41F51" w:rsidRPr="00A0233D">
        <w:rPr>
          <w:rFonts w:ascii="Garamond" w:hAnsi="Garamond"/>
        </w:rPr>
        <w:t xml:space="preserve">sychosocial and </w:t>
      </w:r>
      <w:r>
        <w:rPr>
          <w:rFonts w:ascii="Garamond" w:hAnsi="Garamond"/>
        </w:rPr>
        <w:t>c</w:t>
      </w:r>
      <w:r w:rsidR="00C41F51" w:rsidRPr="00A0233D">
        <w:rPr>
          <w:rFonts w:ascii="Garamond" w:hAnsi="Garamond"/>
        </w:rPr>
        <w:t xml:space="preserve">ontextual </w:t>
      </w:r>
      <w:r>
        <w:rPr>
          <w:rFonts w:ascii="Garamond" w:hAnsi="Garamond"/>
        </w:rPr>
        <w:t>c</w:t>
      </w:r>
      <w:r w:rsidR="00C41F51" w:rsidRPr="00A0233D">
        <w:rPr>
          <w:rFonts w:ascii="Garamond" w:hAnsi="Garamond"/>
        </w:rPr>
        <w:t xml:space="preserve">orrelates of </w:t>
      </w:r>
      <w:r>
        <w:rPr>
          <w:rFonts w:ascii="Garamond" w:hAnsi="Garamond"/>
        </w:rPr>
        <w:t>t</w:t>
      </w:r>
      <w:r w:rsidR="00C41F51" w:rsidRPr="00A0233D">
        <w:rPr>
          <w:rFonts w:ascii="Garamond" w:hAnsi="Garamond"/>
        </w:rPr>
        <w:t xml:space="preserve">obacco </w:t>
      </w:r>
      <w:r>
        <w:rPr>
          <w:rFonts w:ascii="Garamond" w:hAnsi="Garamond"/>
        </w:rPr>
        <w:t>u</w:t>
      </w:r>
      <w:r w:rsidR="00C41F51" w:rsidRPr="00A0233D">
        <w:rPr>
          <w:rFonts w:ascii="Garamond" w:hAnsi="Garamond"/>
        </w:rPr>
        <w:t xml:space="preserve">se </w:t>
      </w:r>
      <w:r>
        <w:rPr>
          <w:rFonts w:ascii="Garamond" w:hAnsi="Garamond"/>
        </w:rPr>
        <w:t>i</w:t>
      </w:r>
      <w:r w:rsidR="00C41F51" w:rsidRPr="00A0233D">
        <w:rPr>
          <w:rFonts w:ascii="Garamond" w:hAnsi="Garamond"/>
        </w:rPr>
        <w:t xml:space="preserve">n </w:t>
      </w:r>
      <w:r>
        <w:rPr>
          <w:rFonts w:ascii="Garamond" w:hAnsi="Garamond"/>
        </w:rPr>
        <w:t>s</w:t>
      </w:r>
      <w:r w:rsidR="00C41F51" w:rsidRPr="00A0233D">
        <w:rPr>
          <w:rFonts w:ascii="Garamond" w:hAnsi="Garamond"/>
        </w:rPr>
        <w:t xml:space="preserve">exual </w:t>
      </w:r>
      <w:r>
        <w:rPr>
          <w:rFonts w:ascii="Garamond" w:hAnsi="Garamond"/>
        </w:rPr>
        <w:t>m</w:t>
      </w:r>
      <w:r w:rsidR="00C41F51" w:rsidRPr="00A0233D">
        <w:rPr>
          <w:rFonts w:ascii="Garamond" w:hAnsi="Garamond"/>
        </w:rPr>
        <w:t xml:space="preserve">inority </w:t>
      </w:r>
      <w:r>
        <w:rPr>
          <w:rFonts w:ascii="Garamond" w:hAnsi="Garamond"/>
        </w:rPr>
        <w:t>w</w:t>
      </w:r>
      <w:r w:rsidR="00C41F51" w:rsidRPr="00A0233D">
        <w:rPr>
          <w:rFonts w:ascii="Garamond" w:hAnsi="Garamond"/>
        </w:rPr>
        <w:t xml:space="preserve">omen. </w:t>
      </w:r>
      <w:r w:rsidR="00C41F51" w:rsidRPr="00A0233D">
        <w:rPr>
          <w:rFonts w:ascii="Garamond" w:hAnsi="Garamond"/>
          <w:i/>
        </w:rPr>
        <w:t>Research in Nursing and Health</w:t>
      </w:r>
      <w:r w:rsidR="00C41F51" w:rsidRPr="00A0233D">
        <w:rPr>
          <w:rFonts w:ascii="Garamond" w:hAnsi="Garamond"/>
        </w:rPr>
        <w:t xml:space="preserve">, </w:t>
      </w:r>
      <w:r w:rsidR="00C41F51" w:rsidRPr="00A0233D">
        <w:rPr>
          <w:rFonts w:ascii="Garamond" w:hAnsi="Garamond"/>
          <w:i/>
        </w:rPr>
        <w:t xml:space="preserve">34, </w:t>
      </w:r>
      <w:r w:rsidR="00C41F51" w:rsidRPr="00A0233D">
        <w:rPr>
          <w:rFonts w:ascii="Garamond" w:hAnsi="Garamond"/>
        </w:rPr>
        <w:t xml:space="preserve">141-152. </w:t>
      </w:r>
      <w:hyperlink r:id="rId51" w:history="1">
        <w:r w:rsidR="004C392B" w:rsidRPr="004C392B">
          <w:rPr>
            <w:rStyle w:val="Hyperlink"/>
            <w:rFonts w:ascii="Garamond" w:hAnsi="Garamond"/>
            <w:bCs/>
            <w:shd w:val="clear" w:color="auto" w:fill="FFFFFF"/>
          </w:rPr>
          <w:t>https://doi.org/10.1002/nur.20427</w:t>
        </w:r>
      </w:hyperlink>
    </w:p>
    <w:p w14:paraId="0D83B30D" w14:textId="77777777" w:rsidR="00C41F51" w:rsidRPr="00A0233D" w:rsidRDefault="00C41F51" w:rsidP="00C41F51">
      <w:pPr>
        <w:ind w:left="720"/>
        <w:rPr>
          <w:rFonts w:ascii="Garamond" w:hAnsi="Garamond"/>
        </w:rPr>
      </w:pPr>
    </w:p>
    <w:p w14:paraId="27360336" w14:textId="0A15ABE0" w:rsidR="00A0233D" w:rsidRPr="00A0233D" w:rsidRDefault="00C41F51" w:rsidP="00A0233D">
      <w:pPr>
        <w:pStyle w:val="ListParagraph"/>
        <w:numPr>
          <w:ilvl w:val="0"/>
          <w:numId w:val="18"/>
        </w:numPr>
        <w:rPr>
          <w:rFonts w:ascii="Garamond" w:hAnsi="Garamond"/>
        </w:rPr>
      </w:pPr>
      <w:r w:rsidRPr="00A0233D">
        <w:rPr>
          <w:rFonts w:ascii="Garamond" w:hAnsi="Garamond"/>
        </w:rPr>
        <w:t xml:space="preserve">Ji, P., </w:t>
      </w:r>
      <w:r w:rsidRPr="00A0233D">
        <w:rPr>
          <w:rFonts w:ascii="Garamond" w:hAnsi="Garamond"/>
          <w:b/>
        </w:rPr>
        <w:t>Du Bois, S.</w:t>
      </w:r>
      <w:r w:rsidRPr="00A0233D">
        <w:rPr>
          <w:rFonts w:ascii="Garamond" w:hAnsi="Garamond"/>
        </w:rPr>
        <w:t xml:space="preserve">, &amp; </w:t>
      </w:r>
      <w:proofErr w:type="spellStart"/>
      <w:r w:rsidRPr="00A0233D">
        <w:rPr>
          <w:rFonts w:ascii="Garamond" w:hAnsi="Garamond"/>
        </w:rPr>
        <w:t>Finnessey</w:t>
      </w:r>
      <w:proofErr w:type="spellEnd"/>
      <w:r w:rsidRPr="00A0233D">
        <w:rPr>
          <w:rFonts w:ascii="Garamond" w:hAnsi="Garamond"/>
        </w:rPr>
        <w:t>, P. (2009).</w:t>
      </w:r>
      <w:r w:rsidRPr="00A0233D">
        <w:rPr>
          <w:rFonts w:ascii="Garamond" w:hAnsi="Garamond"/>
          <w:i/>
        </w:rPr>
        <w:t xml:space="preserve"> </w:t>
      </w:r>
      <w:r w:rsidRPr="00A0233D">
        <w:rPr>
          <w:rFonts w:ascii="Garamond" w:hAnsi="Garamond"/>
        </w:rPr>
        <w:t xml:space="preserve">An </w:t>
      </w:r>
      <w:r w:rsidR="00046B68">
        <w:rPr>
          <w:rFonts w:ascii="Garamond" w:hAnsi="Garamond"/>
        </w:rPr>
        <w:t>a</w:t>
      </w:r>
      <w:r w:rsidRPr="00A0233D">
        <w:rPr>
          <w:rFonts w:ascii="Garamond" w:hAnsi="Garamond"/>
        </w:rPr>
        <w:t xml:space="preserve">cademic </w:t>
      </w:r>
      <w:r w:rsidR="00046B68">
        <w:rPr>
          <w:rFonts w:ascii="Garamond" w:hAnsi="Garamond"/>
        </w:rPr>
        <w:t>c</w:t>
      </w:r>
      <w:r w:rsidRPr="00A0233D">
        <w:rPr>
          <w:rFonts w:ascii="Garamond" w:hAnsi="Garamond"/>
        </w:rPr>
        <w:t xml:space="preserve">ourse </w:t>
      </w:r>
      <w:r w:rsidR="00046B68">
        <w:rPr>
          <w:rFonts w:ascii="Garamond" w:hAnsi="Garamond"/>
        </w:rPr>
        <w:t>t</w:t>
      </w:r>
      <w:r w:rsidRPr="00A0233D">
        <w:rPr>
          <w:rFonts w:ascii="Garamond" w:hAnsi="Garamond"/>
        </w:rPr>
        <w:t xml:space="preserve">hat </w:t>
      </w:r>
      <w:r w:rsidR="00046B68">
        <w:rPr>
          <w:rFonts w:ascii="Garamond" w:hAnsi="Garamond"/>
        </w:rPr>
        <w:t>t</w:t>
      </w:r>
      <w:r w:rsidRPr="00A0233D">
        <w:rPr>
          <w:rFonts w:ascii="Garamond" w:hAnsi="Garamond"/>
        </w:rPr>
        <w:t xml:space="preserve">eaches </w:t>
      </w:r>
      <w:r w:rsidR="00046B68">
        <w:rPr>
          <w:rFonts w:ascii="Garamond" w:hAnsi="Garamond"/>
        </w:rPr>
        <w:t>h</w:t>
      </w:r>
      <w:r w:rsidRPr="00A0233D">
        <w:rPr>
          <w:rFonts w:ascii="Garamond" w:hAnsi="Garamond"/>
        </w:rPr>
        <w:t xml:space="preserve">eterosexual </w:t>
      </w:r>
    </w:p>
    <w:p w14:paraId="7FF296B2" w14:textId="0B459EFD" w:rsidR="00C41F51" w:rsidRPr="00A0233D" w:rsidRDefault="00046B68" w:rsidP="00A0233D">
      <w:pPr>
        <w:ind w:left="1440"/>
        <w:rPr>
          <w:rFonts w:ascii="Garamond" w:hAnsi="Garamond"/>
        </w:rPr>
      </w:pPr>
      <w:r>
        <w:rPr>
          <w:rFonts w:ascii="Garamond" w:hAnsi="Garamond"/>
        </w:rPr>
        <w:t>s</w:t>
      </w:r>
      <w:r w:rsidR="00C41F51" w:rsidRPr="00A0233D">
        <w:rPr>
          <w:rFonts w:ascii="Garamond" w:hAnsi="Garamond"/>
        </w:rPr>
        <w:t xml:space="preserve">tudents to be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llies to LGBT </w:t>
      </w:r>
      <w:r>
        <w:rPr>
          <w:rFonts w:ascii="Garamond" w:hAnsi="Garamond"/>
        </w:rPr>
        <w:t>c</w:t>
      </w:r>
      <w:r w:rsidR="00C41F51" w:rsidRPr="00A0233D">
        <w:rPr>
          <w:rFonts w:ascii="Garamond" w:hAnsi="Garamond"/>
        </w:rPr>
        <w:t xml:space="preserve">ommunities: A </w:t>
      </w:r>
      <w:r>
        <w:rPr>
          <w:rFonts w:ascii="Garamond" w:hAnsi="Garamond"/>
        </w:rPr>
        <w:t>q</w:t>
      </w:r>
      <w:r w:rsidR="00C41F51" w:rsidRPr="00A0233D">
        <w:rPr>
          <w:rFonts w:ascii="Garamond" w:hAnsi="Garamond"/>
        </w:rPr>
        <w:t xml:space="preserve">ualitative </w:t>
      </w:r>
      <w:r>
        <w:rPr>
          <w:rFonts w:ascii="Garamond" w:hAnsi="Garamond"/>
        </w:rPr>
        <w:t>a</w:t>
      </w:r>
      <w:r w:rsidR="00C41F51" w:rsidRPr="00A0233D">
        <w:rPr>
          <w:rFonts w:ascii="Garamond" w:hAnsi="Garamond"/>
        </w:rPr>
        <w:t xml:space="preserve">nalysis. </w:t>
      </w:r>
      <w:r w:rsidR="00C41F51" w:rsidRPr="00A0233D">
        <w:rPr>
          <w:rFonts w:ascii="Garamond" w:hAnsi="Garamond"/>
          <w:i/>
        </w:rPr>
        <w:t>Journal of Gay &amp;</w:t>
      </w:r>
      <w:r w:rsidR="00A0233D" w:rsidRPr="00A0233D">
        <w:rPr>
          <w:rFonts w:ascii="Garamond" w:hAnsi="Garamond"/>
          <w:i/>
        </w:rPr>
        <w:tab/>
      </w:r>
      <w:r w:rsidR="00C41F51" w:rsidRPr="00A0233D">
        <w:rPr>
          <w:rFonts w:ascii="Garamond" w:hAnsi="Garamond"/>
          <w:i/>
        </w:rPr>
        <w:t xml:space="preserve"> Lesbian Social Services,</w:t>
      </w:r>
      <w:r w:rsidR="00C41F51" w:rsidRPr="00A0233D">
        <w:rPr>
          <w:rFonts w:ascii="Garamond" w:hAnsi="Garamond"/>
        </w:rPr>
        <w:t xml:space="preserve"> </w:t>
      </w:r>
      <w:r w:rsidR="00C41F51" w:rsidRPr="00A0233D">
        <w:rPr>
          <w:rFonts w:ascii="Garamond" w:hAnsi="Garamond"/>
          <w:i/>
        </w:rPr>
        <w:t>21</w:t>
      </w:r>
      <w:r w:rsidR="00C41F51" w:rsidRPr="00A0233D">
        <w:rPr>
          <w:rFonts w:ascii="Garamond" w:hAnsi="Garamond"/>
        </w:rPr>
        <w:t xml:space="preserve">, 402-429. </w:t>
      </w:r>
      <w:hyperlink r:id="rId52" w:history="1">
        <w:r w:rsidR="004C392B" w:rsidRPr="001D2DCD">
          <w:rPr>
            <w:rStyle w:val="Hyperlink"/>
            <w:rFonts w:ascii="Garamond" w:hAnsi="Garamond"/>
          </w:rPr>
          <w:t>https://doi.org/10.1080/10538720802690001</w:t>
        </w:r>
      </w:hyperlink>
    </w:p>
    <w:p w14:paraId="188C3343" w14:textId="77777777" w:rsidR="00C41F51" w:rsidRPr="004C3038" w:rsidRDefault="00C41F51" w:rsidP="00C41F51">
      <w:pPr>
        <w:rPr>
          <w:rFonts w:ascii="Garamond" w:hAnsi="Garamond"/>
          <w:b/>
        </w:rPr>
      </w:pPr>
    </w:p>
    <w:p w14:paraId="559749E9" w14:textId="77777777" w:rsidR="00C41F51" w:rsidRPr="004C3038" w:rsidRDefault="00C41F51" w:rsidP="00C41F51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MANUSCRIPTS UNDER REVIEW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</w:t>
      </w:r>
    </w:p>
    <w:p w14:paraId="27FB4ECE" w14:textId="77777777" w:rsidR="00C41F51" w:rsidRPr="004C3038" w:rsidRDefault="00C41F51" w:rsidP="00C41F51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 mentee</w:t>
      </w:r>
    </w:p>
    <w:p w14:paraId="6F0B0289" w14:textId="77777777" w:rsidR="00C41F51" w:rsidRPr="004C3038" w:rsidRDefault="00C41F51" w:rsidP="00C41F51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5EFED538" w14:textId="402DCFF8" w:rsidR="00175890" w:rsidRPr="00175890" w:rsidRDefault="00175890" w:rsidP="00C41F51">
      <w:pPr>
        <w:shd w:val="clear" w:color="auto" w:fill="FFFFFF"/>
        <w:spacing w:line="276" w:lineRule="atLeast"/>
        <w:ind w:firstLine="720"/>
        <w:rPr>
          <w:rFonts w:ascii="Garamond" w:hAnsi="Garamond"/>
          <w:shd w:val="clear" w:color="auto" w:fill="FFFFFF"/>
        </w:rPr>
      </w:pPr>
      <w:r w:rsidRPr="00175890">
        <w:rPr>
          <w:rFonts w:ascii="Garamond" w:hAnsi="Garamond"/>
          <w:shd w:val="clear" w:color="auto" w:fill="FFFFFF"/>
        </w:rPr>
        <w:t>Barry, M.P, Sadeghi, R., Stipp, K. et al. (under review)</w:t>
      </w:r>
      <w:r w:rsidR="00344BC1">
        <w:rPr>
          <w:rFonts w:ascii="Garamond" w:hAnsi="Garamond"/>
          <w:shd w:val="clear" w:color="auto" w:fill="FFFFFF"/>
        </w:rPr>
        <w:t>.</w:t>
      </w:r>
      <w:r w:rsidRPr="00175890">
        <w:rPr>
          <w:rFonts w:ascii="Garamond" w:hAnsi="Garamond"/>
          <w:shd w:val="clear" w:color="auto" w:fill="FFFFFF"/>
        </w:rPr>
        <w:t xml:space="preserve"> </w:t>
      </w:r>
      <w:r w:rsidR="00BF0495" w:rsidRPr="00175890">
        <w:rPr>
          <w:rFonts w:ascii="Garamond" w:hAnsi="Garamond"/>
          <w:shd w:val="clear" w:color="auto" w:fill="FFFFFF"/>
        </w:rPr>
        <w:t xml:space="preserve">Wireless Intracortical Visual Prosthesis </w:t>
      </w:r>
    </w:p>
    <w:p w14:paraId="37925DEF" w14:textId="5068C6D4" w:rsidR="002C2CE7" w:rsidRPr="00175890" w:rsidRDefault="00BF0495" w:rsidP="00175890">
      <w:pPr>
        <w:shd w:val="clear" w:color="auto" w:fill="FFFFFF"/>
        <w:spacing w:line="276" w:lineRule="atLeast"/>
        <w:ind w:left="720" w:firstLine="720"/>
        <w:rPr>
          <w:rFonts w:ascii="Garamond" w:hAnsi="Garamond"/>
          <w:color w:val="000000" w:themeColor="text1"/>
          <w:highlight w:val="yellow"/>
        </w:rPr>
      </w:pPr>
      <w:r w:rsidRPr="00175890">
        <w:rPr>
          <w:rFonts w:ascii="Garamond" w:hAnsi="Garamond"/>
          <w:shd w:val="clear" w:color="auto" w:fill="FFFFFF"/>
        </w:rPr>
        <w:t>(ICVP) without intracranial cabling: Feasibility study results after 3 years</w:t>
      </w:r>
      <w:r w:rsidR="00175890" w:rsidRPr="00175890">
        <w:rPr>
          <w:rFonts w:ascii="Garamond" w:hAnsi="Garamond"/>
          <w:shd w:val="clear" w:color="auto" w:fill="FFFFFF"/>
        </w:rPr>
        <w:t>.</w:t>
      </w:r>
    </w:p>
    <w:p w14:paraId="162D2913" w14:textId="77777777" w:rsidR="00BF0495" w:rsidRDefault="00BF0495" w:rsidP="00C41F51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  <w:highlight w:val="yellow"/>
        </w:rPr>
      </w:pPr>
    </w:p>
    <w:p w14:paraId="2312F38C" w14:textId="0C5985E0" w:rsidR="009717E5" w:rsidRPr="009717E5" w:rsidRDefault="002C2CE7" w:rsidP="009717E5">
      <w:pPr>
        <w:shd w:val="clear" w:color="auto" w:fill="FFFFFF"/>
        <w:ind w:firstLine="720"/>
        <w:textAlignment w:val="baseline"/>
        <w:rPr>
          <w:rFonts w:ascii="Garamond" w:hAnsi="Garamond"/>
          <w:color w:val="000000"/>
        </w:rPr>
      </w:pPr>
      <w:r w:rsidRPr="009717E5">
        <w:rPr>
          <w:rFonts w:ascii="Garamond" w:hAnsi="Garamond"/>
          <w:color w:val="000000" w:themeColor="text1"/>
        </w:rPr>
        <w:t>*</w:t>
      </w:r>
      <w:r w:rsidR="009717E5" w:rsidRPr="009717E5">
        <w:rPr>
          <w:rFonts w:ascii="Garamond" w:hAnsi="Garamond"/>
          <w:color w:val="000000"/>
        </w:rPr>
        <w:t>Anand, L., Khoury, B., &amp; </w:t>
      </w:r>
      <w:r w:rsidR="009717E5" w:rsidRPr="009717E5">
        <w:rPr>
          <w:rFonts w:ascii="Garamond" w:hAnsi="Garamond"/>
          <w:b/>
          <w:bCs/>
          <w:color w:val="000000"/>
        </w:rPr>
        <w:t>Du Bois, S. </w:t>
      </w:r>
      <w:r w:rsidR="009717E5" w:rsidRPr="009717E5">
        <w:rPr>
          <w:rFonts w:ascii="Garamond" w:hAnsi="Garamond"/>
          <w:color w:val="000000"/>
        </w:rPr>
        <w:t>(</w:t>
      </w:r>
      <w:r w:rsidR="00D36D34">
        <w:rPr>
          <w:rFonts w:ascii="Garamond" w:hAnsi="Garamond"/>
          <w:color w:val="000000"/>
        </w:rPr>
        <w:t>u</w:t>
      </w:r>
      <w:r w:rsidR="009717E5" w:rsidRPr="009717E5">
        <w:rPr>
          <w:rFonts w:ascii="Garamond" w:hAnsi="Garamond"/>
          <w:color w:val="000000"/>
        </w:rPr>
        <w:t xml:space="preserve">nder </w:t>
      </w:r>
      <w:r w:rsidR="00344BC1">
        <w:rPr>
          <w:rFonts w:ascii="Garamond" w:hAnsi="Garamond"/>
          <w:color w:val="000000"/>
        </w:rPr>
        <w:t>r</w:t>
      </w:r>
      <w:r w:rsidR="009717E5" w:rsidRPr="009717E5">
        <w:rPr>
          <w:rFonts w:ascii="Garamond" w:hAnsi="Garamond"/>
          <w:color w:val="000000"/>
        </w:rPr>
        <w:t xml:space="preserve">eview). Mindfulness matters: Examining </w:t>
      </w:r>
    </w:p>
    <w:p w14:paraId="4334AF02" w14:textId="715C455A" w:rsidR="002C2CE7" w:rsidRPr="009717E5" w:rsidRDefault="009717E5" w:rsidP="009717E5">
      <w:pPr>
        <w:shd w:val="clear" w:color="auto" w:fill="FFFFFF"/>
        <w:ind w:left="1440"/>
        <w:textAlignment w:val="baseline"/>
        <w:rPr>
          <w:rFonts w:ascii="Garamond" w:hAnsi="Garamond"/>
          <w:color w:val="000000"/>
        </w:rPr>
      </w:pPr>
      <w:r w:rsidRPr="009717E5">
        <w:rPr>
          <w:rFonts w:ascii="Garamond" w:hAnsi="Garamond"/>
          <w:color w:val="000000"/>
        </w:rPr>
        <w:t>the role of dispositional mindfulness in interpersonal and intrapersonal functioning in long-distance relationships. </w:t>
      </w:r>
    </w:p>
    <w:p w14:paraId="1BBF1121" w14:textId="77777777" w:rsidR="002C2CE7" w:rsidRDefault="002C2CE7" w:rsidP="00C41F51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</w:p>
    <w:p w14:paraId="3F5916BE" w14:textId="572AB06C" w:rsidR="008B7A0E" w:rsidRDefault="00C41F51" w:rsidP="00C41F51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*Chang, W., *</w:t>
      </w:r>
      <w:proofErr w:type="spellStart"/>
      <w:r>
        <w:rPr>
          <w:rFonts w:ascii="Garamond" w:hAnsi="Garamond"/>
          <w:color w:val="000000" w:themeColor="text1"/>
        </w:rPr>
        <w:t>Kannout</w:t>
      </w:r>
      <w:proofErr w:type="spellEnd"/>
      <w:r>
        <w:rPr>
          <w:rFonts w:ascii="Garamond" w:hAnsi="Garamond"/>
          <w:color w:val="000000" w:themeColor="text1"/>
        </w:rPr>
        <w:t xml:space="preserve">, L., *Kurian, J., &amp; </w:t>
      </w:r>
      <w:r>
        <w:rPr>
          <w:rFonts w:ascii="Garamond" w:hAnsi="Garamond"/>
          <w:b/>
          <w:color w:val="000000" w:themeColor="text1"/>
        </w:rPr>
        <w:t xml:space="preserve">Du Bois, S. </w:t>
      </w:r>
      <w:r w:rsidR="008B7A0E">
        <w:rPr>
          <w:rFonts w:ascii="Garamond" w:hAnsi="Garamond"/>
          <w:color w:val="000000" w:themeColor="text1"/>
        </w:rPr>
        <w:t xml:space="preserve">(under review). </w:t>
      </w:r>
      <w:r>
        <w:rPr>
          <w:rFonts w:ascii="Garamond" w:hAnsi="Garamond"/>
          <w:color w:val="000000" w:themeColor="text1"/>
        </w:rPr>
        <w:t xml:space="preserve">What </w:t>
      </w:r>
      <w:r w:rsidR="00046B68">
        <w:rPr>
          <w:rFonts w:ascii="Garamond" w:hAnsi="Garamond"/>
          <w:color w:val="000000" w:themeColor="text1"/>
        </w:rPr>
        <w:t>c</w:t>
      </w:r>
      <w:r>
        <w:rPr>
          <w:rFonts w:ascii="Garamond" w:hAnsi="Garamond"/>
          <w:color w:val="000000" w:themeColor="text1"/>
        </w:rPr>
        <w:t xml:space="preserve">linical </w:t>
      </w:r>
      <w:r w:rsidR="00046B68">
        <w:rPr>
          <w:rFonts w:ascii="Garamond" w:hAnsi="Garamond"/>
          <w:color w:val="000000" w:themeColor="text1"/>
        </w:rPr>
        <w:t>p</w:t>
      </w:r>
      <w:r>
        <w:rPr>
          <w:rFonts w:ascii="Garamond" w:hAnsi="Garamond"/>
          <w:color w:val="000000" w:themeColor="text1"/>
        </w:rPr>
        <w:t xml:space="preserve">sychology </w:t>
      </w:r>
    </w:p>
    <w:p w14:paraId="26042BCF" w14:textId="5C31218E" w:rsidR="00355181" w:rsidRDefault="00046B68" w:rsidP="00AC4308">
      <w:pPr>
        <w:shd w:val="clear" w:color="auto" w:fill="FFFFFF"/>
        <w:spacing w:line="276" w:lineRule="atLeast"/>
        <w:ind w:left="720"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trainees</w:t>
      </w:r>
      <w:r w:rsidR="00C41F51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>d</w:t>
      </w:r>
      <w:r w:rsidR="00C41F51">
        <w:rPr>
          <w:rFonts w:ascii="Garamond" w:hAnsi="Garamond"/>
          <w:color w:val="000000" w:themeColor="text1"/>
        </w:rPr>
        <w:t>iscuss</w:t>
      </w:r>
      <w:r>
        <w:rPr>
          <w:rFonts w:ascii="Garamond" w:hAnsi="Garamond"/>
          <w:color w:val="000000" w:themeColor="text1"/>
        </w:rPr>
        <w:t>ed</w:t>
      </w:r>
      <w:r w:rsidR="00C41F51">
        <w:rPr>
          <w:rFonts w:ascii="Garamond" w:hAnsi="Garamond"/>
          <w:color w:val="000000" w:themeColor="text1"/>
        </w:rPr>
        <w:t xml:space="preserve"> during </w:t>
      </w:r>
      <w:r>
        <w:rPr>
          <w:rFonts w:ascii="Garamond" w:hAnsi="Garamond"/>
          <w:color w:val="000000" w:themeColor="text1"/>
        </w:rPr>
        <w:t>g</w:t>
      </w:r>
      <w:r w:rsidR="00C41F51">
        <w:rPr>
          <w:rFonts w:ascii="Garamond" w:hAnsi="Garamond"/>
          <w:color w:val="000000" w:themeColor="text1"/>
        </w:rPr>
        <w:t xml:space="preserve">roup </w:t>
      </w:r>
      <w:r>
        <w:rPr>
          <w:rFonts w:ascii="Garamond" w:hAnsi="Garamond"/>
          <w:color w:val="000000" w:themeColor="text1"/>
        </w:rPr>
        <w:t>s</w:t>
      </w:r>
      <w:r w:rsidR="00C41F51">
        <w:rPr>
          <w:rFonts w:ascii="Garamond" w:hAnsi="Garamond"/>
          <w:color w:val="000000" w:themeColor="text1"/>
        </w:rPr>
        <w:t xml:space="preserve">upervision for their </w:t>
      </w:r>
      <w:r>
        <w:rPr>
          <w:rFonts w:ascii="Garamond" w:hAnsi="Garamond"/>
          <w:color w:val="000000" w:themeColor="text1"/>
        </w:rPr>
        <w:t>f</w:t>
      </w:r>
      <w:r w:rsidR="00C41F51">
        <w:rPr>
          <w:rFonts w:ascii="Garamond" w:hAnsi="Garamond"/>
          <w:color w:val="000000" w:themeColor="text1"/>
        </w:rPr>
        <w:t xml:space="preserve">irst </w:t>
      </w:r>
      <w:r>
        <w:rPr>
          <w:rFonts w:ascii="Garamond" w:hAnsi="Garamond"/>
          <w:color w:val="000000" w:themeColor="text1"/>
        </w:rPr>
        <w:t>c</w:t>
      </w:r>
      <w:r w:rsidR="00C41F51">
        <w:rPr>
          <w:rFonts w:ascii="Garamond" w:hAnsi="Garamond"/>
          <w:color w:val="000000" w:themeColor="text1"/>
        </w:rPr>
        <w:t xml:space="preserve">linical </w:t>
      </w:r>
      <w:r>
        <w:rPr>
          <w:rFonts w:ascii="Garamond" w:hAnsi="Garamond"/>
          <w:color w:val="000000" w:themeColor="text1"/>
        </w:rPr>
        <w:t>p</w:t>
      </w:r>
      <w:r w:rsidR="00C41F51">
        <w:rPr>
          <w:rFonts w:ascii="Garamond" w:hAnsi="Garamond"/>
          <w:color w:val="000000" w:themeColor="text1"/>
        </w:rPr>
        <w:t xml:space="preserve">racticum. </w:t>
      </w:r>
    </w:p>
    <w:p w14:paraId="57E1C298" w14:textId="77777777" w:rsidR="000B0022" w:rsidRPr="00292741" w:rsidRDefault="000B0022" w:rsidP="00C41F51">
      <w:pPr>
        <w:shd w:val="clear" w:color="auto" w:fill="FFFFFF"/>
        <w:spacing w:line="276" w:lineRule="atLeast"/>
        <w:rPr>
          <w:rFonts w:ascii="Garamond" w:hAnsi="Garamond"/>
          <w:b/>
          <w:color w:val="000000" w:themeColor="text1"/>
        </w:rPr>
      </w:pPr>
    </w:p>
    <w:p w14:paraId="45C71111" w14:textId="77777777" w:rsidR="00C41F51" w:rsidRPr="004C3038" w:rsidRDefault="00C41F51" w:rsidP="00C41F51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MANUSCRIPTS IN PREPARATION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</w:t>
      </w:r>
    </w:p>
    <w:p w14:paraId="00E680F6" w14:textId="77777777" w:rsidR="00C41F51" w:rsidRPr="004C3038" w:rsidRDefault="00C41F51" w:rsidP="00C41F51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 mentee</w:t>
      </w:r>
    </w:p>
    <w:p w14:paraId="230FEE3A" w14:textId="77777777" w:rsidR="00C41F51" w:rsidRDefault="00C41F51" w:rsidP="005F66B7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24DAAB75" w14:textId="77777777" w:rsidR="00411CB6" w:rsidRDefault="00C41F51" w:rsidP="00C41F51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*Manser, K.</w:t>
      </w:r>
      <w:r w:rsidR="00411CB6">
        <w:rPr>
          <w:rFonts w:ascii="Garamond" w:hAnsi="Garamond"/>
          <w:color w:val="000000" w:themeColor="text1"/>
        </w:rPr>
        <w:t>, *Thomas, E.</w:t>
      </w:r>
      <w:r>
        <w:rPr>
          <w:rFonts w:ascii="Garamond" w:hAnsi="Garamond"/>
          <w:color w:val="000000" w:themeColor="text1"/>
        </w:rPr>
        <w:t xml:space="preserve"> &amp; </w:t>
      </w:r>
      <w:r>
        <w:rPr>
          <w:rFonts w:ascii="Garamond" w:hAnsi="Garamond"/>
          <w:b/>
          <w:color w:val="000000" w:themeColor="text1"/>
        </w:rPr>
        <w:t xml:space="preserve">Du Bois, S. </w:t>
      </w:r>
      <w:r>
        <w:rPr>
          <w:rFonts w:ascii="Garamond" w:hAnsi="Garamond"/>
          <w:color w:val="000000" w:themeColor="text1"/>
        </w:rPr>
        <w:t xml:space="preserve">Using Actor-partner interdependence modeling to </w:t>
      </w:r>
    </w:p>
    <w:p w14:paraId="3532DD05" w14:textId="688B6D95" w:rsidR="00C41F51" w:rsidRPr="00CB774A" w:rsidRDefault="00C41F51" w:rsidP="00411CB6">
      <w:pPr>
        <w:shd w:val="clear" w:color="auto" w:fill="FFFFFF"/>
        <w:spacing w:line="276" w:lineRule="atLeast"/>
        <w:ind w:left="720"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explore</w:t>
      </w:r>
      <w:r>
        <w:rPr>
          <w:rFonts w:ascii="Garamond" w:hAnsi="Garamond"/>
          <w:color w:val="000000" w:themeColor="text1"/>
        </w:rPr>
        <w:tab/>
        <w:t>relations between stress and substance use in long-distance relationship</w:t>
      </w:r>
      <w:r w:rsidR="000B0022">
        <w:rPr>
          <w:rFonts w:ascii="Garamond" w:hAnsi="Garamond"/>
          <w:color w:val="000000" w:themeColor="text1"/>
        </w:rPr>
        <w:t>s</w:t>
      </w:r>
      <w:r>
        <w:rPr>
          <w:rFonts w:ascii="Garamond" w:hAnsi="Garamond"/>
          <w:color w:val="000000" w:themeColor="text1"/>
        </w:rPr>
        <w:t xml:space="preserve">. </w:t>
      </w:r>
    </w:p>
    <w:p w14:paraId="1EA580BB" w14:textId="4E483F54" w:rsidR="005F66B7" w:rsidRDefault="005F66B7" w:rsidP="00355181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43276AED" w14:textId="77777777" w:rsidR="00411CB6" w:rsidRDefault="005F66B7" w:rsidP="005F66B7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ab/>
      </w:r>
      <w:r w:rsidR="00411CB6">
        <w:rPr>
          <w:rFonts w:ascii="Garamond" w:hAnsi="Garamond"/>
          <w:color w:val="000000" w:themeColor="text1"/>
        </w:rPr>
        <w:t>*</w:t>
      </w:r>
      <w:proofErr w:type="spellStart"/>
      <w:r w:rsidR="00411CB6">
        <w:rPr>
          <w:rFonts w:ascii="Garamond" w:hAnsi="Garamond"/>
          <w:color w:val="000000" w:themeColor="text1"/>
        </w:rPr>
        <w:t>Santic</w:t>
      </w:r>
      <w:proofErr w:type="spellEnd"/>
      <w:r w:rsidR="00411CB6">
        <w:rPr>
          <w:rFonts w:ascii="Garamond" w:hAnsi="Garamond"/>
          <w:color w:val="000000" w:themeColor="text1"/>
        </w:rPr>
        <w:t xml:space="preserve">, F., &amp; </w:t>
      </w:r>
      <w:r w:rsidR="00411CB6">
        <w:rPr>
          <w:rFonts w:ascii="Garamond" w:hAnsi="Garamond"/>
          <w:b/>
          <w:bCs/>
          <w:color w:val="000000" w:themeColor="text1"/>
        </w:rPr>
        <w:t xml:space="preserve">Du Bois, S. </w:t>
      </w:r>
      <w:r w:rsidR="00411CB6">
        <w:rPr>
          <w:rFonts w:ascii="Garamond" w:hAnsi="Garamond"/>
          <w:color w:val="000000" w:themeColor="text1"/>
        </w:rPr>
        <w:t xml:space="preserve">Testing an online intervention aiming to increase self-compassion </w:t>
      </w:r>
    </w:p>
    <w:p w14:paraId="45DAFB88" w14:textId="4578B793" w:rsidR="00411CB6" w:rsidRPr="00411CB6" w:rsidRDefault="00411CB6" w:rsidP="00411CB6">
      <w:pPr>
        <w:shd w:val="clear" w:color="auto" w:fill="FFFFFF"/>
        <w:spacing w:line="276" w:lineRule="atLeast"/>
        <w:ind w:left="720"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among LGBTQ+ individuals.</w:t>
      </w:r>
    </w:p>
    <w:p w14:paraId="300FFEAD" w14:textId="77777777" w:rsidR="00411CB6" w:rsidRDefault="00411CB6" w:rsidP="005F66B7">
      <w:pPr>
        <w:shd w:val="clear" w:color="auto" w:fill="FFFFFF"/>
        <w:spacing w:line="276" w:lineRule="atLeast"/>
        <w:rPr>
          <w:rFonts w:ascii="Garamond" w:hAnsi="Garamond"/>
          <w:color w:val="000000" w:themeColor="text1"/>
        </w:rPr>
      </w:pPr>
    </w:p>
    <w:p w14:paraId="280FE678" w14:textId="7DF725C5" w:rsidR="005F66B7" w:rsidRDefault="005F66B7" w:rsidP="00411CB6">
      <w:pPr>
        <w:shd w:val="clear" w:color="auto" w:fill="FFFFFF"/>
        <w:spacing w:line="276" w:lineRule="atLeast"/>
        <w:ind w:firstLine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 xml:space="preserve">*Thomas, E., &amp; </w:t>
      </w:r>
      <w:r>
        <w:rPr>
          <w:rFonts w:ascii="Garamond" w:hAnsi="Garamond"/>
          <w:b/>
          <w:color w:val="000000" w:themeColor="text1"/>
        </w:rPr>
        <w:t>Du Bois, S.</w:t>
      </w:r>
      <w:r>
        <w:rPr>
          <w:rFonts w:ascii="Garamond" w:hAnsi="Garamond"/>
          <w:color w:val="000000" w:themeColor="text1"/>
        </w:rPr>
        <w:t xml:space="preserve"> </w:t>
      </w:r>
      <w:r w:rsidR="000B0022">
        <w:rPr>
          <w:rFonts w:ascii="Garamond" w:hAnsi="Garamond"/>
          <w:color w:val="000000" w:themeColor="text1"/>
        </w:rPr>
        <w:t>E</w:t>
      </w:r>
      <w:r>
        <w:rPr>
          <w:rFonts w:ascii="Garamond" w:hAnsi="Garamond"/>
          <w:color w:val="000000" w:themeColor="text1"/>
        </w:rPr>
        <w:t>xamin</w:t>
      </w:r>
      <w:r w:rsidR="000B0022">
        <w:rPr>
          <w:rFonts w:ascii="Garamond" w:hAnsi="Garamond"/>
          <w:color w:val="000000" w:themeColor="text1"/>
        </w:rPr>
        <w:t>ing</w:t>
      </w:r>
      <w:r>
        <w:rPr>
          <w:rFonts w:ascii="Garamond" w:hAnsi="Garamond"/>
          <w:color w:val="000000" w:themeColor="text1"/>
        </w:rPr>
        <w:t xml:space="preserve"> relationship trust as a </w:t>
      </w:r>
      <w:r w:rsidR="000B0022">
        <w:rPr>
          <w:rFonts w:ascii="Garamond" w:hAnsi="Garamond"/>
          <w:color w:val="000000" w:themeColor="text1"/>
        </w:rPr>
        <w:t>moderator</w:t>
      </w:r>
      <w:r>
        <w:rPr>
          <w:rFonts w:ascii="Garamond" w:hAnsi="Garamond"/>
          <w:color w:val="000000" w:themeColor="text1"/>
        </w:rPr>
        <w:t xml:space="preserve"> of the </w:t>
      </w:r>
      <w:r w:rsidR="00D36D34">
        <w:rPr>
          <w:rFonts w:ascii="Garamond" w:hAnsi="Garamond"/>
          <w:color w:val="000000" w:themeColor="text1"/>
        </w:rPr>
        <w:t>relationship</w:t>
      </w:r>
    </w:p>
    <w:p w14:paraId="44B2589A" w14:textId="0D70F98B" w:rsidR="005F66B7" w:rsidRPr="005F66B7" w:rsidRDefault="005F66B7" w:rsidP="005F66B7">
      <w:pPr>
        <w:shd w:val="clear" w:color="auto" w:fill="FFFFFF"/>
        <w:spacing w:line="276" w:lineRule="atLeast"/>
        <w:ind w:left="144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stress-relationship satisfaction association, among long distance dyads.</w:t>
      </w:r>
    </w:p>
    <w:p w14:paraId="54D44817" w14:textId="77777777" w:rsidR="00C41F51" w:rsidRDefault="00C41F51" w:rsidP="00C41F51">
      <w:pPr>
        <w:spacing w:line="276" w:lineRule="atLeast"/>
        <w:rPr>
          <w:rFonts w:ascii="Garamond" w:hAnsi="Garamond"/>
          <w:color w:val="000000" w:themeColor="text1"/>
          <w:shd w:val="clear" w:color="auto" w:fill="FFFFFF"/>
        </w:rPr>
      </w:pPr>
    </w:p>
    <w:p w14:paraId="4278D577" w14:textId="4B4898E2" w:rsidR="00411CB6" w:rsidRDefault="00C41F51" w:rsidP="00C41F51">
      <w:pPr>
        <w:spacing w:line="276" w:lineRule="atLeast"/>
        <w:rPr>
          <w:rFonts w:ascii="Garamond" w:hAnsi="Garamond"/>
          <w:color w:val="000000" w:themeColor="text1"/>
          <w:shd w:val="clear" w:color="auto" w:fill="FFFFFF"/>
        </w:rPr>
      </w:pPr>
      <w:r>
        <w:rPr>
          <w:rFonts w:ascii="Garamond" w:hAnsi="Garamond"/>
          <w:color w:val="000000" w:themeColor="text1"/>
          <w:shd w:val="clear" w:color="auto" w:fill="FFFFFF"/>
        </w:rPr>
        <w:tab/>
        <w:t>*Yoder, W.</w:t>
      </w:r>
      <w:r w:rsidR="00411CB6">
        <w:rPr>
          <w:rFonts w:ascii="Garamond" w:hAnsi="Garamond"/>
          <w:color w:val="000000" w:themeColor="text1"/>
          <w:shd w:val="clear" w:color="auto" w:fill="FFFFFF"/>
        </w:rPr>
        <w:t>, *Guy, A.A.,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 &amp; </w:t>
      </w:r>
      <w:r>
        <w:rPr>
          <w:rFonts w:ascii="Garamond" w:hAnsi="Garamond"/>
          <w:b/>
          <w:color w:val="000000" w:themeColor="text1"/>
          <w:shd w:val="clear" w:color="auto" w:fill="FFFFFF"/>
        </w:rPr>
        <w:t xml:space="preserve">Du Bois, S. 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Creating and piloting an online intervention to reduce </w:t>
      </w:r>
    </w:p>
    <w:p w14:paraId="1B3A71FE" w14:textId="1DDA91CE" w:rsidR="00C41F51" w:rsidRPr="00C41F51" w:rsidRDefault="00C41F51" w:rsidP="00411CB6">
      <w:pPr>
        <w:spacing w:line="276" w:lineRule="atLeast"/>
        <w:ind w:left="720" w:firstLine="720"/>
        <w:rPr>
          <w:rFonts w:ascii="Garamond" w:hAnsi="Garamond"/>
          <w:color w:val="000000" w:themeColor="text1"/>
          <w:shd w:val="clear" w:color="auto" w:fill="FFFFFF"/>
        </w:rPr>
      </w:pPr>
      <w:r>
        <w:rPr>
          <w:rFonts w:ascii="Garamond" w:hAnsi="Garamond"/>
          <w:color w:val="000000" w:themeColor="text1"/>
          <w:shd w:val="clear" w:color="auto" w:fill="FFFFFF"/>
        </w:rPr>
        <w:t>stigma against transgender and gender nonconforming people in healthcare.</w:t>
      </w:r>
    </w:p>
    <w:p w14:paraId="5A214FD4" w14:textId="77777777" w:rsidR="00C41F51" w:rsidRDefault="00C41F51" w:rsidP="005F0826">
      <w:pPr>
        <w:rPr>
          <w:rFonts w:ascii="Garamond" w:hAnsi="Garamond"/>
          <w:b/>
          <w:sz w:val="28"/>
          <w:szCs w:val="28"/>
        </w:rPr>
      </w:pPr>
    </w:p>
    <w:p w14:paraId="4A4615B8" w14:textId="5ED95719" w:rsidR="005F0826" w:rsidRPr="004C3038" w:rsidRDefault="00FC1AE0" w:rsidP="005F0826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RESEARCH GRANTS</w:t>
      </w:r>
      <w:r w:rsidR="0005752B" w:rsidRPr="004C3038">
        <w:rPr>
          <w:rFonts w:ascii="Garamond" w:hAnsi="Garamond"/>
          <w:sz w:val="28"/>
          <w:szCs w:val="28"/>
        </w:rPr>
        <w:t xml:space="preserve"> </w:t>
      </w:r>
      <w:r w:rsidR="0005752B" w:rsidRPr="004C3038">
        <w:rPr>
          <w:rFonts w:ascii="Garamond" w:hAnsi="Garamond"/>
          <w:b/>
          <w:sz w:val="28"/>
          <w:szCs w:val="28"/>
        </w:rPr>
        <w:t>RECEIVED</w:t>
      </w:r>
      <w:r>
        <w:rPr>
          <w:rFonts w:ascii="Garamond" w:hAnsi="Garamond"/>
          <w:b/>
          <w:sz w:val="28"/>
          <w:szCs w:val="28"/>
        </w:rPr>
        <w:t>_________________</w:t>
      </w:r>
      <w:r w:rsidR="009F2BD4" w:rsidRPr="004C3038">
        <w:rPr>
          <w:rFonts w:ascii="Garamond" w:hAnsi="Garamond"/>
          <w:sz w:val="28"/>
          <w:szCs w:val="28"/>
          <w:u w:val="single"/>
        </w:rPr>
        <w:t>____</w:t>
      </w:r>
      <w:r w:rsidR="005F0826" w:rsidRPr="004C3038">
        <w:rPr>
          <w:rFonts w:ascii="Garamond" w:hAnsi="Garamond"/>
          <w:b/>
          <w:sz w:val="28"/>
          <w:szCs w:val="28"/>
          <w:u w:val="single"/>
        </w:rPr>
        <w:t>_________________</w:t>
      </w:r>
      <w:r>
        <w:rPr>
          <w:rFonts w:ascii="Garamond" w:hAnsi="Garamond"/>
          <w:b/>
          <w:sz w:val="28"/>
          <w:szCs w:val="28"/>
          <w:u w:val="single"/>
        </w:rPr>
        <w:t>_</w:t>
      </w:r>
    </w:p>
    <w:p w14:paraId="65C95743" w14:textId="1AA6F2F7" w:rsidR="008A1630" w:rsidRPr="004C3038" w:rsidRDefault="003C46B7" w:rsidP="003C46B7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</w:t>
      </w:r>
      <w:r w:rsidR="00383383" w:rsidRPr="004C3038">
        <w:rPr>
          <w:rFonts w:ascii="Garamond" w:hAnsi="Garamond"/>
          <w:b/>
          <w:color w:val="000000"/>
          <w:sz w:val="24"/>
          <w:szCs w:val="24"/>
        </w:rPr>
        <w:t xml:space="preserve"> mentee</w:t>
      </w:r>
    </w:p>
    <w:p w14:paraId="629CEDBA" w14:textId="77777777" w:rsidR="00174422" w:rsidRDefault="00174422" w:rsidP="008A1630">
      <w:pPr>
        <w:pStyle w:val="NormalWeb"/>
        <w:spacing w:before="2" w:after="2"/>
        <w:rPr>
          <w:rFonts w:ascii="Garamond" w:hAnsi="Garamond"/>
          <w:b/>
          <w:i/>
          <w:color w:val="000000"/>
          <w:sz w:val="24"/>
          <w:szCs w:val="24"/>
        </w:rPr>
      </w:pPr>
    </w:p>
    <w:p w14:paraId="4DF126F9" w14:textId="2929579F" w:rsidR="00AF31A6" w:rsidRPr="00E14D9B" w:rsidRDefault="00AF31A6" w:rsidP="00AF31A6">
      <w:pPr>
        <w:pStyle w:val="NormalWeb"/>
        <w:spacing w:before="2" w:after="2"/>
        <w:rPr>
          <w:rFonts w:ascii="Garamond" w:hAnsi="Garamond"/>
          <w:b/>
          <w:i/>
          <w:color w:val="000000" w:themeColor="text1"/>
          <w:sz w:val="24"/>
          <w:szCs w:val="24"/>
        </w:rPr>
      </w:pPr>
      <w:r w:rsidRPr="00E14D9B">
        <w:rPr>
          <w:rFonts w:ascii="Garamond" w:hAnsi="Garamond"/>
          <w:b/>
          <w:i/>
          <w:color w:val="000000" w:themeColor="text1"/>
          <w:sz w:val="24"/>
          <w:szCs w:val="24"/>
        </w:rPr>
        <w:t>Current Grant-Related Work</w:t>
      </w:r>
    </w:p>
    <w:p w14:paraId="0FD13341" w14:textId="1D9B584A" w:rsidR="00AF31A6" w:rsidRPr="00BA6152" w:rsidRDefault="00AF31A6" w:rsidP="00BA6152">
      <w:pPr>
        <w:shd w:val="clear" w:color="auto" w:fill="FFFFFF"/>
        <w:ind w:left="720"/>
        <w:rPr>
          <w:rFonts w:ascii="Garamond" w:hAnsi="Garamond"/>
          <w:color w:val="222222"/>
        </w:rPr>
      </w:pPr>
      <w:r w:rsidRPr="00E36324">
        <w:rPr>
          <w:rFonts w:ascii="Garamond" w:hAnsi="Garamond"/>
          <w:b/>
          <w:bCs/>
          <w:color w:val="222222"/>
        </w:rPr>
        <w:t xml:space="preserve">National Institutes of Health, National Institute of Neurological Disorders </w:t>
      </w:r>
      <w:proofErr w:type="gramStart"/>
      <w:r w:rsidRPr="00E36324">
        <w:rPr>
          <w:rFonts w:ascii="Garamond" w:hAnsi="Garamond"/>
          <w:b/>
          <w:bCs/>
          <w:color w:val="222222"/>
        </w:rPr>
        <w:t>And</w:t>
      </w:r>
      <w:proofErr w:type="gramEnd"/>
      <w:r w:rsidRPr="00E36324">
        <w:rPr>
          <w:rFonts w:ascii="Garamond" w:hAnsi="Garamond"/>
          <w:b/>
          <w:bCs/>
          <w:color w:val="222222"/>
        </w:rPr>
        <w:t xml:space="preserve"> Stroke</w:t>
      </w:r>
      <w:r w:rsidR="00E36324">
        <w:rPr>
          <w:rFonts w:ascii="Garamond" w:hAnsi="Garamond"/>
          <w:bCs/>
          <w:color w:val="222222"/>
        </w:rPr>
        <w:t>.</w:t>
      </w:r>
      <w:r w:rsidR="00875174" w:rsidRPr="004C3038">
        <w:rPr>
          <w:rFonts w:ascii="Garamond" w:hAnsi="Garamond"/>
          <w:bCs/>
          <w:color w:val="222222"/>
        </w:rPr>
        <w:t xml:space="preserve"> </w:t>
      </w:r>
      <w:r w:rsidR="00875174" w:rsidRPr="004C3038">
        <w:rPr>
          <w:rFonts w:ascii="Garamond" w:hAnsi="Garamond"/>
          <w:bCs/>
          <w:i/>
          <w:color w:val="222222"/>
        </w:rPr>
        <w:t>$11,800,000.</w:t>
      </w:r>
      <w:r w:rsidR="00875174" w:rsidRPr="004C3038">
        <w:rPr>
          <w:rFonts w:ascii="Garamond" w:hAnsi="Garamond"/>
          <w:bCs/>
          <w:color w:val="222222"/>
        </w:rPr>
        <w:t xml:space="preserve"> </w:t>
      </w:r>
      <w:r w:rsidR="00E36324">
        <w:rPr>
          <w:rFonts w:ascii="Garamond" w:hAnsi="Garamond"/>
          <w:b/>
          <w:bCs/>
          <w:color w:val="222222"/>
        </w:rPr>
        <w:t xml:space="preserve">Psychology Consultant. </w:t>
      </w:r>
      <w:r w:rsidR="00E36324">
        <w:rPr>
          <w:rFonts w:ascii="Garamond" w:hAnsi="Garamond"/>
          <w:bCs/>
          <w:color w:val="222222"/>
        </w:rPr>
        <w:t xml:space="preserve">P.I.: Philip Troyk. </w:t>
      </w:r>
      <w:r w:rsidR="00875174" w:rsidRPr="004C3038">
        <w:rPr>
          <w:rFonts w:ascii="Garamond" w:hAnsi="Garamond"/>
          <w:bCs/>
          <w:color w:val="222222"/>
        </w:rPr>
        <w:t>Proposal Title:</w:t>
      </w:r>
      <w:r w:rsidRPr="004C3038">
        <w:rPr>
          <w:rFonts w:ascii="Garamond" w:hAnsi="Garamond"/>
          <w:b/>
          <w:bCs/>
          <w:color w:val="222222"/>
        </w:rPr>
        <w:t> </w:t>
      </w:r>
      <w:r w:rsidRPr="004C3038">
        <w:rPr>
          <w:rFonts w:ascii="Garamond" w:hAnsi="Garamond"/>
          <w:color w:val="222222"/>
        </w:rPr>
        <w:t xml:space="preserve">Early Feasibility Study clinical trial of an intracortical visual prosthesis (ICVP). Award Number UG3NS0955. </w:t>
      </w:r>
      <w:r w:rsidR="00875174" w:rsidRPr="004C3038">
        <w:rPr>
          <w:rFonts w:ascii="Garamond" w:hAnsi="Garamond"/>
          <w:color w:val="222222"/>
        </w:rPr>
        <w:t xml:space="preserve">2018-Present. </w:t>
      </w:r>
    </w:p>
    <w:p w14:paraId="2CD3F79D" w14:textId="77777777" w:rsidR="00AF31A6" w:rsidRPr="004C3038" w:rsidRDefault="00AF31A6" w:rsidP="008A1630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</w:p>
    <w:p w14:paraId="04701B5F" w14:textId="627E4CEF" w:rsidR="008A1630" w:rsidRDefault="00174422" w:rsidP="008A1630">
      <w:pPr>
        <w:pStyle w:val="NormalWeb"/>
        <w:spacing w:before="2" w:after="2"/>
        <w:rPr>
          <w:rFonts w:ascii="Garamond" w:hAnsi="Garamond"/>
          <w:b/>
          <w:i/>
          <w:color w:val="000000"/>
          <w:sz w:val="24"/>
          <w:szCs w:val="24"/>
        </w:rPr>
      </w:pPr>
      <w:r>
        <w:rPr>
          <w:rFonts w:ascii="Garamond" w:hAnsi="Garamond"/>
          <w:b/>
          <w:i/>
          <w:color w:val="000000"/>
          <w:sz w:val="24"/>
          <w:szCs w:val="24"/>
        </w:rPr>
        <w:t>Grants Received</w:t>
      </w:r>
    </w:p>
    <w:p w14:paraId="26F87EB3" w14:textId="26215B31" w:rsidR="00174422" w:rsidRPr="00B46C37" w:rsidRDefault="00174422" w:rsidP="00174422">
      <w:pPr>
        <w:ind w:left="720"/>
        <w:rPr>
          <w:rFonts w:ascii="Garamond" w:hAnsi="Garamond"/>
        </w:rPr>
      </w:pPr>
      <w:r w:rsidRPr="00C220E3">
        <w:rPr>
          <w:rFonts w:ascii="Garamond" w:hAnsi="Garamond"/>
          <w:b/>
        </w:rPr>
        <w:lastRenderedPageBreak/>
        <w:t>Illinois Institute of Technology, Educational and Research Initiative Fund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i/>
        </w:rPr>
        <w:t>$25,000</w:t>
      </w:r>
      <w:r>
        <w:rPr>
          <w:rFonts w:ascii="Garamond" w:hAnsi="Garamond"/>
        </w:rPr>
        <w:t xml:space="preserve">. </w:t>
      </w:r>
      <w:r>
        <w:rPr>
          <w:rFonts w:ascii="Garamond" w:hAnsi="Garamond"/>
          <w:b/>
        </w:rPr>
        <w:t xml:space="preserve">Co-Principal Investigator. </w:t>
      </w:r>
      <w:r>
        <w:rPr>
          <w:rFonts w:ascii="Garamond" w:hAnsi="Garamond"/>
        </w:rPr>
        <w:t>Co-P.</w:t>
      </w:r>
      <w:proofErr w:type="gramStart"/>
      <w:r>
        <w:rPr>
          <w:rFonts w:ascii="Garamond" w:hAnsi="Garamond"/>
        </w:rPr>
        <w:t>I.s</w:t>
      </w:r>
      <w:proofErr w:type="gramEnd"/>
      <w:r>
        <w:rPr>
          <w:rFonts w:ascii="Garamond" w:hAnsi="Garamond"/>
        </w:rPr>
        <w:t xml:space="preserve">: Karl Stolley, *Frane </w:t>
      </w:r>
      <w:proofErr w:type="spellStart"/>
      <w:r>
        <w:rPr>
          <w:rFonts w:ascii="Garamond" w:hAnsi="Garamond"/>
        </w:rPr>
        <w:t>Santic</w:t>
      </w:r>
      <w:proofErr w:type="spellEnd"/>
      <w:r>
        <w:rPr>
          <w:rFonts w:ascii="Garamond" w:hAnsi="Garamond"/>
        </w:rPr>
        <w:t xml:space="preserve">. Proposal Title: </w:t>
      </w:r>
      <w:r w:rsidRPr="00C220E3">
        <w:rPr>
          <w:rFonts w:ascii="Garamond" w:hAnsi="Garamond"/>
        </w:rPr>
        <w:t xml:space="preserve">Pilot-testing an App Aiming to Increase Self-Compassion among Sexual and Gender Minority Individuals </w:t>
      </w:r>
      <w:proofErr w:type="gramStart"/>
      <w:r w:rsidRPr="00C220E3">
        <w:rPr>
          <w:rFonts w:ascii="Garamond" w:hAnsi="Garamond"/>
        </w:rPr>
        <w:t>who</w:t>
      </w:r>
      <w:proofErr w:type="gramEnd"/>
      <w:r w:rsidRPr="00C220E3">
        <w:rPr>
          <w:rFonts w:ascii="Garamond" w:hAnsi="Garamond"/>
        </w:rPr>
        <w:t xml:space="preserve"> Recently HIV-Seroconverted.</w:t>
      </w:r>
      <w:r>
        <w:rPr>
          <w:rFonts w:ascii="Garamond" w:hAnsi="Garamond"/>
        </w:rPr>
        <w:t xml:space="preserve"> Received April 2021.</w:t>
      </w:r>
    </w:p>
    <w:p w14:paraId="225A4BE9" w14:textId="7D1EF060" w:rsidR="00174422" w:rsidRPr="004C3038" w:rsidRDefault="00174422" w:rsidP="008A1630">
      <w:pPr>
        <w:pStyle w:val="NormalWeb"/>
        <w:spacing w:before="2" w:after="2"/>
        <w:rPr>
          <w:rFonts w:ascii="Garamond" w:hAnsi="Garamond"/>
          <w:b/>
          <w:i/>
          <w:color w:val="000000"/>
          <w:sz w:val="24"/>
          <w:szCs w:val="24"/>
        </w:rPr>
      </w:pPr>
    </w:p>
    <w:p w14:paraId="547884A0" w14:textId="77777777" w:rsidR="00A51AB1" w:rsidRPr="004C3038" w:rsidRDefault="00A51AB1" w:rsidP="00A51AB1">
      <w:pPr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Lewis College Faculty Research Support Grant, </w:t>
      </w:r>
      <w:r w:rsidRPr="004C3038">
        <w:rPr>
          <w:rFonts w:ascii="Garamond" w:hAnsi="Garamond"/>
        </w:rPr>
        <w:t xml:space="preserve">Illinois Institute of Technology, </w:t>
      </w:r>
      <w:r w:rsidRPr="004C3038">
        <w:rPr>
          <w:rFonts w:ascii="Garamond" w:hAnsi="Garamond"/>
          <w:i/>
        </w:rPr>
        <w:t>$2,000.</w:t>
      </w:r>
      <w:r w:rsidRPr="004C3038">
        <w:rPr>
          <w:rFonts w:ascii="Garamond" w:hAnsi="Garamond"/>
        </w:rPr>
        <w:t xml:space="preserve"> </w:t>
      </w:r>
      <w:r w:rsidRPr="004C3038">
        <w:rPr>
          <w:rFonts w:ascii="Garamond" w:hAnsi="Garamond"/>
          <w:b/>
        </w:rPr>
        <w:t>Co-</w:t>
      </w:r>
    </w:p>
    <w:p w14:paraId="4AF48432" w14:textId="2EB2779D" w:rsidR="00A51AB1" w:rsidRPr="00A51AB1" w:rsidRDefault="00A51AB1" w:rsidP="00A51AB1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Principal Investigator. </w:t>
      </w:r>
      <w:r w:rsidR="00E36324">
        <w:rPr>
          <w:rFonts w:ascii="Garamond" w:hAnsi="Garamond"/>
        </w:rPr>
        <w:t xml:space="preserve">Co-P.I.: </w:t>
      </w:r>
      <w:r w:rsidRPr="00E36324">
        <w:rPr>
          <w:rFonts w:ascii="Garamond" w:hAnsi="Garamond"/>
        </w:rPr>
        <w:t>*Wren Yoder.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Proposal Title: Testing a Pilot Intervention Aiming to Increase Transgender Allyship among Future Healthcare Providers. Received November 2019. </w:t>
      </w:r>
    </w:p>
    <w:p w14:paraId="51BCD65D" w14:textId="77777777" w:rsidR="00A51AB1" w:rsidRDefault="00A51AB1" w:rsidP="00B81123">
      <w:pPr>
        <w:pStyle w:val="NormalWeb"/>
        <w:spacing w:before="2" w:after="2"/>
        <w:ind w:left="720"/>
        <w:rPr>
          <w:rFonts w:ascii="Garamond" w:hAnsi="Garamond"/>
          <w:b/>
          <w:color w:val="000000"/>
          <w:sz w:val="24"/>
          <w:szCs w:val="24"/>
        </w:rPr>
      </w:pPr>
    </w:p>
    <w:p w14:paraId="376602B5" w14:textId="5AF6197E" w:rsidR="00B81123" w:rsidRPr="00B81123" w:rsidRDefault="00B81123" w:rsidP="00B81123">
      <w:pPr>
        <w:pStyle w:val="NormalWeb"/>
        <w:spacing w:before="2" w:after="2"/>
        <w:ind w:left="720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 xml:space="preserve">The Drs. Rosalee G. and Raymond A. Weiss Research and Program Innovation Grant, </w:t>
      </w:r>
      <w:r w:rsidRPr="004C3038">
        <w:rPr>
          <w:rFonts w:ascii="Garamond" w:hAnsi="Garamond"/>
          <w:color w:val="000000"/>
          <w:sz w:val="24"/>
          <w:szCs w:val="24"/>
        </w:rPr>
        <w:t xml:space="preserve">American Psychological Foundation, </w:t>
      </w:r>
      <w:r w:rsidRPr="004C3038">
        <w:rPr>
          <w:rFonts w:ascii="Garamond" w:hAnsi="Garamond"/>
          <w:i/>
          <w:color w:val="000000"/>
          <w:sz w:val="24"/>
          <w:szCs w:val="24"/>
        </w:rPr>
        <w:t>$1,000.</w:t>
      </w:r>
      <w:r w:rsidRPr="004C3038">
        <w:rPr>
          <w:rFonts w:ascii="Garamond" w:hAnsi="Garamond"/>
          <w:b/>
          <w:color w:val="000000"/>
          <w:sz w:val="24"/>
          <w:szCs w:val="24"/>
        </w:rPr>
        <w:t xml:space="preserve"> Co-Principal Investigator. </w:t>
      </w:r>
      <w:r w:rsidR="00E36324">
        <w:rPr>
          <w:rFonts w:ascii="Garamond" w:hAnsi="Garamond"/>
          <w:color w:val="000000"/>
          <w:sz w:val="24"/>
          <w:szCs w:val="24"/>
        </w:rPr>
        <w:t>Co-P.I</w:t>
      </w:r>
      <w:r w:rsidR="00E36324" w:rsidRPr="00E36324">
        <w:rPr>
          <w:rFonts w:ascii="Garamond" w:hAnsi="Garamond"/>
          <w:color w:val="000000"/>
          <w:sz w:val="24"/>
          <w:szCs w:val="24"/>
        </w:rPr>
        <w:t xml:space="preserve">.: </w:t>
      </w:r>
      <w:r w:rsidRPr="00E36324">
        <w:rPr>
          <w:rFonts w:ascii="Garamond" w:hAnsi="Garamond"/>
          <w:color w:val="000000"/>
          <w:sz w:val="24"/>
          <w:szCs w:val="24"/>
        </w:rPr>
        <w:t>*Stephen D. Ramos.</w:t>
      </w:r>
      <w:r w:rsidRPr="004C3038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Pr="004C3038">
        <w:rPr>
          <w:rFonts w:ascii="Garamond" w:hAnsi="Garamond"/>
          <w:color w:val="000000"/>
          <w:sz w:val="24"/>
          <w:szCs w:val="24"/>
        </w:rPr>
        <w:t xml:space="preserve">Proposal title: Examining Barriers and Facilitators to </w:t>
      </w:r>
      <w:proofErr w:type="spellStart"/>
      <w:r w:rsidRPr="004C3038">
        <w:rPr>
          <w:rFonts w:ascii="Garamond" w:hAnsi="Garamond"/>
          <w:color w:val="000000"/>
          <w:sz w:val="24"/>
          <w:szCs w:val="24"/>
        </w:rPr>
        <w:t>PrEP</w:t>
      </w:r>
      <w:proofErr w:type="spellEnd"/>
      <w:r w:rsidRPr="004C3038">
        <w:rPr>
          <w:rFonts w:ascii="Garamond" w:hAnsi="Garamond"/>
          <w:color w:val="000000"/>
          <w:sz w:val="24"/>
          <w:szCs w:val="24"/>
        </w:rPr>
        <w:t xml:space="preserve"> Uptake in Sex Workers, using a Community-Based Participatory Research Approach. Received December 2018.</w:t>
      </w:r>
    </w:p>
    <w:p w14:paraId="30708B16" w14:textId="77777777" w:rsidR="00B81123" w:rsidRDefault="00B81123" w:rsidP="00AF31A6">
      <w:pPr>
        <w:ind w:left="720"/>
        <w:rPr>
          <w:rFonts w:ascii="Garamond" w:hAnsi="Garamond"/>
          <w:b/>
        </w:rPr>
      </w:pPr>
    </w:p>
    <w:p w14:paraId="25979903" w14:textId="01B15C9E" w:rsidR="003A5B9C" w:rsidRPr="004C3038" w:rsidRDefault="00AF31A6" w:rsidP="00AF31A6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Seed Grant, </w:t>
      </w:r>
      <w:r w:rsidRPr="004C3038">
        <w:rPr>
          <w:rFonts w:ascii="Garamond" w:hAnsi="Garamond"/>
        </w:rPr>
        <w:t xml:space="preserve">Adler University, </w:t>
      </w:r>
      <w:r w:rsidRPr="004C3038">
        <w:rPr>
          <w:rFonts w:ascii="Garamond" w:hAnsi="Garamond"/>
          <w:i/>
        </w:rPr>
        <w:t>$2,000.</w:t>
      </w:r>
      <w:r w:rsidRPr="004C3038">
        <w:rPr>
          <w:rFonts w:ascii="Garamond" w:hAnsi="Garamond"/>
        </w:rPr>
        <w:t xml:space="preserve"> </w:t>
      </w:r>
      <w:r w:rsidR="003A5B9C" w:rsidRPr="004C3038">
        <w:rPr>
          <w:rFonts w:ascii="Garamond" w:hAnsi="Garamond"/>
          <w:b/>
        </w:rPr>
        <w:t xml:space="preserve">Co-Principal Investigator. </w:t>
      </w:r>
      <w:r w:rsidR="00E36324">
        <w:rPr>
          <w:rFonts w:ascii="Garamond" w:hAnsi="Garamond"/>
          <w:color w:val="000000"/>
        </w:rPr>
        <w:t xml:space="preserve">Co-P.I.: </w:t>
      </w:r>
      <w:r w:rsidR="00E36324" w:rsidRPr="00E36324">
        <w:rPr>
          <w:rFonts w:ascii="Garamond" w:hAnsi="Garamond"/>
          <w:color w:val="000000"/>
        </w:rPr>
        <w:t>Seema Saigal.</w:t>
      </w:r>
      <w:r w:rsidRPr="004C3038">
        <w:rPr>
          <w:rFonts w:ascii="Garamond" w:hAnsi="Garamond"/>
        </w:rPr>
        <w:t xml:space="preserve"> </w:t>
      </w:r>
      <w:r w:rsidR="003A5B9C" w:rsidRPr="004C3038">
        <w:rPr>
          <w:rFonts w:ascii="Garamond" w:hAnsi="Garamond"/>
        </w:rPr>
        <w:t xml:space="preserve">Proposal </w:t>
      </w:r>
      <w:r w:rsidRPr="004C3038">
        <w:rPr>
          <w:rFonts w:ascii="Garamond" w:hAnsi="Garamond"/>
        </w:rPr>
        <w:t>T</w:t>
      </w:r>
      <w:r w:rsidR="003A5B9C" w:rsidRPr="004C3038">
        <w:rPr>
          <w:rFonts w:ascii="Garamond" w:hAnsi="Garamond"/>
        </w:rPr>
        <w:t xml:space="preserve">itle: Extension Grant for the Dyadic, Longitudinal Assessment of </w:t>
      </w:r>
      <w:r w:rsidR="00EA45AD" w:rsidRPr="004C3038">
        <w:rPr>
          <w:rFonts w:ascii="Garamond" w:hAnsi="Garamond"/>
        </w:rPr>
        <w:t>H</w:t>
      </w:r>
      <w:r w:rsidR="003A5B9C" w:rsidRPr="004C3038">
        <w:rPr>
          <w:rFonts w:ascii="Garamond" w:hAnsi="Garamond"/>
        </w:rPr>
        <w:t>ealth in Long Distance Relationships.</w:t>
      </w:r>
      <w:r w:rsidRPr="004C3038">
        <w:rPr>
          <w:rFonts w:ascii="Garamond" w:hAnsi="Garamond"/>
        </w:rPr>
        <w:t xml:space="preserve"> Received December 2018.</w:t>
      </w:r>
    </w:p>
    <w:p w14:paraId="2821A330" w14:textId="77777777" w:rsidR="003A5B9C" w:rsidRPr="004C3038" w:rsidRDefault="003A5B9C" w:rsidP="003A5B9C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</w:p>
    <w:p w14:paraId="1A4A6B1F" w14:textId="00252061" w:rsidR="001D25BA" w:rsidRPr="004C3038" w:rsidRDefault="00AF31A6" w:rsidP="00AF31A6">
      <w:pPr>
        <w:pStyle w:val="NormalWeb"/>
        <w:spacing w:before="2" w:after="2"/>
        <w:ind w:left="720"/>
        <w:rPr>
          <w:rFonts w:ascii="Garamond" w:hAnsi="Garamond"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 xml:space="preserve">Seed Grant, </w:t>
      </w:r>
      <w:r w:rsidR="001D25BA" w:rsidRPr="004C3038">
        <w:rPr>
          <w:rFonts w:ascii="Garamond" w:hAnsi="Garamond"/>
          <w:color w:val="000000"/>
          <w:sz w:val="24"/>
          <w:szCs w:val="24"/>
        </w:rPr>
        <w:t>Adler University</w:t>
      </w:r>
      <w:r w:rsidRPr="004C3038">
        <w:rPr>
          <w:rFonts w:ascii="Garamond" w:hAnsi="Garamond"/>
          <w:color w:val="000000"/>
          <w:sz w:val="24"/>
          <w:szCs w:val="24"/>
        </w:rPr>
        <w:t xml:space="preserve">, </w:t>
      </w:r>
      <w:r w:rsidRPr="004C3038">
        <w:rPr>
          <w:rFonts w:ascii="Garamond" w:hAnsi="Garamond"/>
          <w:i/>
          <w:color w:val="000000"/>
          <w:sz w:val="24"/>
          <w:szCs w:val="24"/>
        </w:rPr>
        <w:t xml:space="preserve">$3,000. </w:t>
      </w:r>
      <w:r w:rsidR="001D25BA" w:rsidRPr="004C3038">
        <w:rPr>
          <w:rFonts w:ascii="Garamond" w:hAnsi="Garamond"/>
          <w:b/>
          <w:color w:val="000000"/>
          <w:sz w:val="24"/>
          <w:szCs w:val="24"/>
        </w:rPr>
        <w:t xml:space="preserve">Co-Principal Investigator. </w:t>
      </w:r>
      <w:r w:rsidR="00E36324">
        <w:rPr>
          <w:rFonts w:ascii="Garamond" w:hAnsi="Garamond"/>
          <w:color w:val="000000"/>
          <w:sz w:val="24"/>
          <w:szCs w:val="24"/>
        </w:rPr>
        <w:t xml:space="preserve">Co-P.I.: </w:t>
      </w:r>
      <w:r w:rsidR="001D25BA" w:rsidRPr="00E36324">
        <w:rPr>
          <w:rFonts w:ascii="Garamond" w:hAnsi="Garamond"/>
          <w:color w:val="000000"/>
          <w:sz w:val="24"/>
          <w:szCs w:val="24"/>
        </w:rPr>
        <w:t>Seema Saigal</w:t>
      </w:r>
      <w:r w:rsidRPr="00E36324">
        <w:rPr>
          <w:rFonts w:ascii="Garamond" w:hAnsi="Garamond"/>
          <w:color w:val="000000"/>
          <w:sz w:val="24"/>
          <w:szCs w:val="24"/>
        </w:rPr>
        <w:t>.</w:t>
      </w:r>
      <w:r w:rsidR="00E36324">
        <w:rPr>
          <w:rFonts w:ascii="Garamond" w:hAnsi="Garamond"/>
          <w:color w:val="000000"/>
          <w:sz w:val="24"/>
          <w:szCs w:val="24"/>
        </w:rPr>
        <w:t xml:space="preserve"> </w:t>
      </w:r>
      <w:r w:rsidR="001D25BA" w:rsidRPr="004C3038">
        <w:rPr>
          <w:rFonts w:ascii="Garamond" w:hAnsi="Garamond"/>
          <w:color w:val="000000"/>
          <w:sz w:val="24"/>
          <w:szCs w:val="24"/>
        </w:rPr>
        <w:t xml:space="preserve">Proposal </w:t>
      </w:r>
      <w:r w:rsidRPr="004C3038">
        <w:rPr>
          <w:rFonts w:ascii="Garamond" w:hAnsi="Garamond"/>
          <w:color w:val="000000"/>
          <w:sz w:val="24"/>
          <w:szCs w:val="24"/>
        </w:rPr>
        <w:t>T</w:t>
      </w:r>
      <w:r w:rsidR="001D25BA" w:rsidRPr="004C3038">
        <w:rPr>
          <w:rFonts w:ascii="Garamond" w:hAnsi="Garamond"/>
          <w:color w:val="000000"/>
          <w:sz w:val="24"/>
          <w:szCs w:val="24"/>
        </w:rPr>
        <w:t xml:space="preserve">itle: </w:t>
      </w:r>
      <w:r w:rsidRPr="004C3038">
        <w:rPr>
          <w:rFonts w:ascii="Garamond" w:hAnsi="Garamond"/>
          <w:color w:val="000000"/>
          <w:sz w:val="24"/>
          <w:szCs w:val="24"/>
        </w:rPr>
        <w:t xml:space="preserve">A </w:t>
      </w:r>
      <w:r w:rsidR="001D25BA" w:rsidRPr="004C3038">
        <w:rPr>
          <w:rFonts w:ascii="Garamond" w:hAnsi="Garamond"/>
          <w:color w:val="000000"/>
          <w:sz w:val="24"/>
          <w:szCs w:val="24"/>
        </w:rPr>
        <w:t>Dyadic, Longitudinal Assessment of Health in Long Distance Relationships</w:t>
      </w:r>
      <w:r w:rsidRPr="004C3038">
        <w:rPr>
          <w:rFonts w:ascii="Garamond" w:hAnsi="Garamond"/>
          <w:color w:val="000000"/>
          <w:sz w:val="24"/>
          <w:szCs w:val="24"/>
        </w:rPr>
        <w:t xml:space="preserve">. Received November 2017. </w:t>
      </w:r>
    </w:p>
    <w:p w14:paraId="71D5B295" w14:textId="77777777" w:rsidR="001D25BA" w:rsidRPr="004C3038" w:rsidRDefault="001D25BA" w:rsidP="008A1630">
      <w:pPr>
        <w:pStyle w:val="NormalWeb"/>
        <w:spacing w:before="2" w:after="2"/>
        <w:ind w:firstLine="720"/>
        <w:rPr>
          <w:rFonts w:ascii="Garamond" w:hAnsi="Garamond"/>
          <w:b/>
          <w:color w:val="000000"/>
          <w:sz w:val="24"/>
          <w:szCs w:val="24"/>
        </w:rPr>
      </w:pPr>
    </w:p>
    <w:p w14:paraId="3DF8E7DB" w14:textId="70F7EC65" w:rsidR="008A1630" w:rsidRPr="004C3038" w:rsidRDefault="006428EE" w:rsidP="00AF31A6">
      <w:pPr>
        <w:pStyle w:val="NormalWeb"/>
        <w:spacing w:before="2" w:after="2"/>
        <w:ind w:left="720"/>
        <w:rPr>
          <w:rFonts w:ascii="Garamond" w:hAnsi="Garamond"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>Patient Centered Outcomes Research Initiatives</w:t>
      </w:r>
      <w:r w:rsidR="00AF31A6" w:rsidRPr="004C3038">
        <w:rPr>
          <w:rFonts w:ascii="Garamond" w:hAnsi="Garamond"/>
          <w:b/>
          <w:color w:val="000000"/>
          <w:sz w:val="24"/>
          <w:szCs w:val="24"/>
        </w:rPr>
        <w:t xml:space="preserve"> Grant, </w:t>
      </w:r>
      <w:r w:rsidR="00AF31A6" w:rsidRPr="004C3038">
        <w:rPr>
          <w:rFonts w:ascii="Garamond" w:hAnsi="Garamond"/>
          <w:i/>
          <w:color w:val="000000"/>
          <w:sz w:val="24"/>
          <w:szCs w:val="24"/>
        </w:rPr>
        <w:t xml:space="preserve">$21,000. </w:t>
      </w:r>
      <w:r w:rsidR="0034010E" w:rsidRPr="004C3038">
        <w:rPr>
          <w:rFonts w:ascii="Garamond" w:hAnsi="Garamond"/>
          <w:b/>
          <w:color w:val="000000"/>
          <w:sz w:val="24"/>
          <w:szCs w:val="24"/>
        </w:rPr>
        <w:t>Co-</w:t>
      </w:r>
      <w:r w:rsidR="008A1630" w:rsidRPr="004C3038">
        <w:rPr>
          <w:rFonts w:ascii="Garamond" w:hAnsi="Garamond"/>
          <w:b/>
          <w:color w:val="000000"/>
          <w:sz w:val="24"/>
          <w:szCs w:val="24"/>
        </w:rPr>
        <w:t>Principal Investigator</w:t>
      </w:r>
      <w:r w:rsidR="00E36324">
        <w:rPr>
          <w:rFonts w:ascii="Garamond" w:hAnsi="Garamond"/>
          <w:b/>
          <w:color w:val="000000"/>
          <w:sz w:val="24"/>
          <w:szCs w:val="24"/>
        </w:rPr>
        <w:t>.</w:t>
      </w:r>
      <w:r w:rsidR="0034010E" w:rsidRPr="004C3038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="00E36324">
        <w:rPr>
          <w:rFonts w:ascii="Garamond" w:hAnsi="Garamond"/>
          <w:color w:val="000000"/>
          <w:sz w:val="24"/>
          <w:szCs w:val="24"/>
        </w:rPr>
        <w:t>Co-P.</w:t>
      </w:r>
      <w:proofErr w:type="gramStart"/>
      <w:r w:rsidR="00E36324">
        <w:rPr>
          <w:rFonts w:ascii="Garamond" w:hAnsi="Garamond"/>
          <w:color w:val="000000"/>
          <w:sz w:val="24"/>
          <w:szCs w:val="24"/>
        </w:rPr>
        <w:t>I.s</w:t>
      </w:r>
      <w:proofErr w:type="gramEnd"/>
      <w:r w:rsidR="00E36324">
        <w:rPr>
          <w:rFonts w:ascii="Garamond" w:hAnsi="Garamond"/>
          <w:color w:val="000000"/>
          <w:sz w:val="24"/>
          <w:szCs w:val="24"/>
        </w:rPr>
        <w:t xml:space="preserve">: </w:t>
      </w:r>
      <w:r w:rsidR="003C46B7" w:rsidRPr="00E36324">
        <w:rPr>
          <w:rFonts w:ascii="Garamond" w:hAnsi="Garamond"/>
          <w:color w:val="000000"/>
          <w:sz w:val="24"/>
          <w:szCs w:val="24"/>
        </w:rPr>
        <w:t>*</w:t>
      </w:r>
      <w:r w:rsidR="0034010E" w:rsidRPr="00E36324">
        <w:rPr>
          <w:rFonts w:ascii="Garamond" w:hAnsi="Garamond"/>
          <w:color w:val="000000"/>
          <w:sz w:val="24"/>
          <w:szCs w:val="24"/>
        </w:rPr>
        <w:t>Arryn A. Guy, Novie Thomas</w:t>
      </w:r>
      <w:r w:rsidR="00AF31A6" w:rsidRPr="004C3038">
        <w:rPr>
          <w:rFonts w:ascii="Garamond" w:hAnsi="Garamond"/>
          <w:b/>
          <w:color w:val="000000"/>
          <w:sz w:val="24"/>
          <w:szCs w:val="24"/>
        </w:rPr>
        <w:t xml:space="preserve">. </w:t>
      </w:r>
      <w:r w:rsidRPr="004C3038">
        <w:rPr>
          <w:rFonts w:ascii="Garamond" w:hAnsi="Garamond"/>
          <w:color w:val="000000"/>
          <w:sz w:val="24"/>
          <w:szCs w:val="24"/>
        </w:rPr>
        <w:t xml:space="preserve">Proposal title: Prepare to Thrive: Investigating HIV treatment adherence among African Americans with serious mental illness. A Subaward of </w:t>
      </w:r>
      <w:r w:rsidRPr="004C3038">
        <w:rPr>
          <w:rFonts w:ascii="Garamond" w:hAnsi="Garamond"/>
          <w:color w:val="222222"/>
          <w:sz w:val="24"/>
          <w:szCs w:val="24"/>
          <w:shd w:val="clear" w:color="auto" w:fill="FFFFFF"/>
        </w:rPr>
        <w:t>"Training and Development to Engage African Americans with Mental Illness as Research Leaders," (2017-2018). Patient-Centered Outcomes Research Institute (3974-IIT), </w:t>
      </w:r>
      <w:r w:rsidRPr="004C3038">
        <w:rPr>
          <w:rFonts w:ascii="Garamond" w:hAnsi="Garamond"/>
          <w:b/>
          <w:bCs/>
          <w:color w:val="222222"/>
          <w:sz w:val="24"/>
          <w:szCs w:val="24"/>
          <w:shd w:val="clear" w:color="auto" w:fill="FFFFFF"/>
        </w:rPr>
        <w:t>P.I., Lindsay Sheehan</w:t>
      </w:r>
      <w:r w:rsidRPr="004C3038">
        <w:rPr>
          <w:rFonts w:ascii="Garamond" w:hAnsi="Garamond"/>
          <w:color w:val="222222"/>
          <w:sz w:val="24"/>
          <w:szCs w:val="24"/>
          <w:shd w:val="clear" w:color="auto" w:fill="FFFFFF"/>
        </w:rPr>
        <w:t>, $250,000</w:t>
      </w:r>
      <w:r w:rsidR="00AF31A6" w:rsidRPr="004C3038">
        <w:rPr>
          <w:rFonts w:ascii="Garamond" w:hAnsi="Garamond"/>
          <w:color w:val="222222"/>
          <w:sz w:val="24"/>
          <w:szCs w:val="24"/>
          <w:shd w:val="clear" w:color="auto" w:fill="FFFFFF"/>
        </w:rPr>
        <w:t xml:space="preserve">. Received December 2017. </w:t>
      </w:r>
    </w:p>
    <w:p w14:paraId="06916971" w14:textId="1386D2D8" w:rsidR="008A1630" w:rsidRPr="004C3038" w:rsidRDefault="008A1630" w:rsidP="008A1630">
      <w:pPr>
        <w:pStyle w:val="NormalWeb"/>
        <w:spacing w:before="2" w:after="2"/>
        <w:rPr>
          <w:rFonts w:ascii="Garamond" w:hAnsi="Garamond"/>
          <w:b/>
          <w:i/>
          <w:color w:val="000000"/>
          <w:sz w:val="24"/>
          <w:szCs w:val="24"/>
        </w:rPr>
      </w:pPr>
    </w:p>
    <w:p w14:paraId="060F3023" w14:textId="77777777" w:rsidR="00AF31A6" w:rsidRPr="004C3038" w:rsidRDefault="00AF31A6" w:rsidP="00AF31A6">
      <w:pPr>
        <w:pStyle w:val="NormalWeb"/>
        <w:spacing w:before="2" w:after="2"/>
        <w:ind w:firstLine="720"/>
        <w:rPr>
          <w:rFonts w:ascii="Garamond" w:hAnsi="Garamond"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 xml:space="preserve">Seed Grant, </w:t>
      </w:r>
      <w:r w:rsidR="009F2BD4" w:rsidRPr="004C3038">
        <w:rPr>
          <w:rFonts w:ascii="Garamond" w:hAnsi="Garamond"/>
          <w:color w:val="000000"/>
          <w:sz w:val="24"/>
          <w:szCs w:val="24"/>
        </w:rPr>
        <w:t>Adler University</w:t>
      </w:r>
      <w:r w:rsidRPr="004C3038">
        <w:rPr>
          <w:rFonts w:ascii="Garamond" w:hAnsi="Garamond"/>
          <w:color w:val="000000"/>
          <w:sz w:val="24"/>
          <w:szCs w:val="24"/>
        </w:rPr>
        <w:t xml:space="preserve">, </w:t>
      </w:r>
      <w:r w:rsidRPr="004C3038">
        <w:rPr>
          <w:rFonts w:ascii="Garamond" w:hAnsi="Garamond"/>
          <w:i/>
          <w:color w:val="000000"/>
          <w:sz w:val="24"/>
          <w:szCs w:val="24"/>
        </w:rPr>
        <w:t xml:space="preserve">$1,817. </w:t>
      </w:r>
      <w:r w:rsidR="00FC4D28" w:rsidRPr="004C3038">
        <w:rPr>
          <w:rFonts w:ascii="Garamond" w:hAnsi="Garamond"/>
          <w:b/>
          <w:color w:val="000000"/>
          <w:sz w:val="24"/>
          <w:szCs w:val="24"/>
        </w:rPr>
        <w:t>Principal Investigator</w:t>
      </w:r>
      <w:r w:rsidRPr="004C3038">
        <w:rPr>
          <w:rFonts w:ascii="Garamond" w:hAnsi="Garamond"/>
          <w:color w:val="000000"/>
          <w:sz w:val="24"/>
          <w:szCs w:val="24"/>
        </w:rPr>
        <w:t xml:space="preserve">. </w:t>
      </w:r>
      <w:r w:rsidR="00403B7C" w:rsidRPr="004C3038">
        <w:rPr>
          <w:rFonts w:ascii="Garamond" w:hAnsi="Garamond"/>
          <w:color w:val="000000"/>
          <w:sz w:val="24"/>
          <w:szCs w:val="24"/>
        </w:rPr>
        <w:t>Proposal title</w:t>
      </w:r>
      <w:r w:rsidR="00E10C23" w:rsidRPr="004C3038">
        <w:rPr>
          <w:rFonts w:ascii="Garamond" w:hAnsi="Garamond"/>
          <w:color w:val="000000"/>
          <w:sz w:val="24"/>
          <w:szCs w:val="24"/>
        </w:rPr>
        <w:t xml:space="preserve">: </w:t>
      </w:r>
      <w:r w:rsidR="009F2BD4" w:rsidRPr="004C3038">
        <w:rPr>
          <w:rFonts w:ascii="Garamond" w:hAnsi="Garamond"/>
          <w:color w:val="000000"/>
          <w:sz w:val="24"/>
          <w:szCs w:val="24"/>
        </w:rPr>
        <w:t xml:space="preserve">Gender </w:t>
      </w:r>
      <w:r w:rsidR="00E10C23" w:rsidRPr="004C3038">
        <w:rPr>
          <w:rFonts w:ascii="Garamond" w:hAnsi="Garamond"/>
          <w:color w:val="000000"/>
          <w:sz w:val="24"/>
          <w:szCs w:val="24"/>
        </w:rPr>
        <w:t>and Health</w:t>
      </w:r>
      <w:r w:rsidR="009F2BD4" w:rsidRPr="004C3038">
        <w:rPr>
          <w:rFonts w:ascii="Garamond" w:hAnsi="Garamond"/>
          <w:color w:val="000000"/>
          <w:sz w:val="24"/>
          <w:szCs w:val="24"/>
        </w:rPr>
        <w:t xml:space="preserve"> </w:t>
      </w:r>
    </w:p>
    <w:p w14:paraId="795FCEA5" w14:textId="3E50B7A0" w:rsidR="009F2BD4" w:rsidRPr="004C3038" w:rsidRDefault="009F2BD4" w:rsidP="00AF31A6">
      <w:pPr>
        <w:pStyle w:val="NormalWeb"/>
        <w:spacing w:before="2" w:after="2"/>
        <w:ind w:firstLine="720"/>
        <w:rPr>
          <w:rFonts w:ascii="Garamond" w:hAnsi="Garamond"/>
          <w:color w:val="000000"/>
          <w:sz w:val="24"/>
          <w:szCs w:val="24"/>
        </w:rPr>
      </w:pPr>
      <w:r w:rsidRPr="004C3038">
        <w:rPr>
          <w:rFonts w:ascii="Garamond" w:hAnsi="Garamond"/>
          <w:color w:val="000000"/>
          <w:sz w:val="24"/>
          <w:szCs w:val="24"/>
        </w:rPr>
        <w:t>in Long Distance Relationships</w:t>
      </w:r>
      <w:r w:rsidR="00AF31A6" w:rsidRPr="004C3038">
        <w:rPr>
          <w:rFonts w:ascii="Garamond" w:hAnsi="Garamond"/>
          <w:color w:val="000000"/>
          <w:sz w:val="24"/>
          <w:szCs w:val="24"/>
        </w:rPr>
        <w:t>. Received November 2015.</w:t>
      </w:r>
    </w:p>
    <w:p w14:paraId="6B8783A1" w14:textId="77777777" w:rsidR="009F2BD4" w:rsidRPr="004C3038" w:rsidRDefault="009F2BD4" w:rsidP="005F0826">
      <w:pPr>
        <w:pStyle w:val="NormalWeb"/>
        <w:spacing w:before="2" w:after="2"/>
        <w:ind w:firstLine="720"/>
        <w:rPr>
          <w:rFonts w:ascii="Garamond" w:hAnsi="Garamond"/>
          <w:color w:val="000000"/>
          <w:sz w:val="24"/>
          <w:szCs w:val="24"/>
        </w:rPr>
      </w:pPr>
    </w:p>
    <w:p w14:paraId="3C298255" w14:textId="6A41793A" w:rsidR="007254F3" w:rsidRPr="004C3038" w:rsidRDefault="00AF31A6" w:rsidP="00AF31A6">
      <w:pPr>
        <w:pStyle w:val="NormalWeb"/>
        <w:spacing w:before="2" w:after="2"/>
        <w:ind w:left="720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 xml:space="preserve">Early Research Award, </w:t>
      </w:r>
      <w:r w:rsidR="007254F3" w:rsidRPr="004C3038">
        <w:rPr>
          <w:rFonts w:ascii="Garamond" w:hAnsi="Garamond"/>
          <w:color w:val="000000"/>
          <w:sz w:val="24"/>
          <w:szCs w:val="24"/>
        </w:rPr>
        <w:t>The Family Institute at Northwestern University</w:t>
      </w:r>
      <w:r w:rsidRPr="004C3038">
        <w:rPr>
          <w:rFonts w:ascii="Garamond" w:hAnsi="Garamond"/>
          <w:color w:val="000000"/>
          <w:sz w:val="24"/>
          <w:szCs w:val="24"/>
        </w:rPr>
        <w:t xml:space="preserve">, </w:t>
      </w:r>
      <w:r w:rsidRPr="004C3038">
        <w:rPr>
          <w:rFonts w:ascii="Garamond" w:hAnsi="Garamond"/>
          <w:i/>
          <w:color w:val="000000"/>
          <w:sz w:val="24"/>
          <w:szCs w:val="24"/>
        </w:rPr>
        <w:t xml:space="preserve">$1,200. </w:t>
      </w:r>
      <w:r w:rsidR="00FC4D28" w:rsidRPr="004C3038">
        <w:rPr>
          <w:rFonts w:ascii="Garamond" w:hAnsi="Garamond"/>
          <w:b/>
          <w:color w:val="000000"/>
          <w:sz w:val="24"/>
          <w:szCs w:val="24"/>
        </w:rPr>
        <w:t>Principal Investigator</w:t>
      </w:r>
      <w:r w:rsidRPr="004C3038">
        <w:rPr>
          <w:rFonts w:ascii="Garamond" w:hAnsi="Garamond"/>
          <w:b/>
          <w:color w:val="000000"/>
          <w:sz w:val="24"/>
          <w:szCs w:val="24"/>
        </w:rPr>
        <w:t xml:space="preserve">. </w:t>
      </w:r>
      <w:r w:rsidR="00403B7C" w:rsidRPr="004C3038">
        <w:rPr>
          <w:rFonts w:ascii="Garamond" w:hAnsi="Garamond"/>
          <w:color w:val="000000"/>
          <w:sz w:val="24"/>
          <w:szCs w:val="24"/>
        </w:rPr>
        <w:t>Proposal title</w:t>
      </w:r>
      <w:r w:rsidR="00E10C23" w:rsidRPr="004C3038">
        <w:rPr>
          <w:rFonts w:ascii="Garamond" w:hAnsi="Garamond"/>
          <w:color w:val="000000"/>
          <w:sz w:val="24"/>
          <w:szCs w:val="24"/>
        </w:rPr>
        <w:t>:</w:t>
      </w:r>
      <w:r w:rsidR="007254F3" w:rsidRPr="004C3038">
        <w:rPr>
          <w:rFonts w:ascii="Garamond" w:hAnsi="Garamond"/>
          <w:color w:val="000000"/>
          <w:sz w:val="24"/>
          <w:szCs w:val="24"/>
        </w:rPr>
        <w:t xml:space="preserve"> Long Distance Relationships and Health</w:t>
      </w:r>
      <w:r w:rsidRPr="004C3038">
        <w:rPr>
          <w:rFonts w:ascii="Garamond" w:hAnsi="Garamond"/>
          <w:color w:val="000000"/>
          <w:sz w:val="24"/>
          <w:szCs w:val="24"/>
        </w:rPr>
        <w:t xml:space="preserve">. Received March 2013. </w:t>
      </w:r>
    </w:p>
    <w:p w14:paraId="5236E030" w14:textId="77777777" w:rsidR="005F0826" w:rsidRPr="004C3038" w:rsidRDefault="005F0826" w:rsidP="005F0826">
      <w:pPr>
        <w:rPr>
          <w:rFonts w:ascii="Garamond" w:hAnsi="Garamond"/>
          <w:b/>
        </w:rPr>
      </w:pPr>
    </w:p>
    <w:p w14:paraId="54835DBA" w14:textId="30807113" w:rsidR="0005752B" w:rsidRPr="004C3038" w:rsidRDefault="00FC1AE0" w:rsidP="0005752B">
      <w:pPr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</w:rPr>
        <w:t>RESEARCH GRANTS</w:t>
      </w:r>
      <w:r w:rsidR="0005752B" w:rsidRPr="004C3038">
        <w:rPr>
          <w:rFonts w:ascii="Garamond" w:hAnsi="Garamond"/>
          <w:sz w:val="28"/>
          <w:szCs w:val="28"/>
        </w:rPr>
        <w:t xml:space="preserve"> </w:t>
      </w:r>
      <w:r w:rsidR="0005752B" w:rsidRPr="004C3038">
        <w:rPr>
          <w:rFonts w:ascii="Garamond" w:hAnsi="Garamond"/>
          <w:b/>
          <w:sz w:val="28"/>
          <w:szCs w:val="28"/>
        </w:rPr>
        <w:t>SOUGHT</w:t>
      </w:r>
      <w:r>
        <w:rPr>
          <w:rFonts w:ascii="Garamond" w:hAnsi="Garamond"/>
          <w:b/>
          <w:sz w:val="28"/>
          <w:szCs w:val="28"/>
        </w:rPr>
        <w:t>_____</w:t>
      </w:r>
      <w:r w:rsidR="0005752B" w:rsidRPr="004C3038">
        <w:rPr>
          <w:rFonts w:ascii="Garamond" w:hAnsi="Garamond"/>
          <w:b/>
          <w:sz w:val="28"/>
          <w:szCs w:val="28"/>
        </w:rPr>
        <w:t>__</w:t>
      </w:r>
      <w:r w:rsidR="0005752B" w:rsidRPr="004C3038">
        <w:rPr>
          <w:rFonts w:ascii="Garamond" w:hAnsi="Garamond"/>
          <w:sz w:val="28"/>
          <w:szCs w:val="28"/>
          <w:u w:val="single"/>
        </w:rPr>
        <w:t>___</w:t>
      </w:r>
      <w:r w:rsidR="0005752B" w:rsidRPr="004C3038">
        <w:rPr>
          <w:rFonts w:ascii="Garamond" w:hAnsi="Garamond"/>
          <w:b/>
          <w:sz w:val="28"/>
          <w:szCs w:val="28"/>
          <w:u w:val="single"/>
        </w:rPr>
        <w:t>_______________________________</w:t>
      </w:r>
    </w:p>
    <w:p w14:paraId="1C79B29A" w14:textId="3F139F56" w:rsidR="00CB774A" w:rsidRPr="00B46C37" w:rsidRDefault="0005752B" w:rsidP="00B46C37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Fonts w:ascii="Garamond" w:hAnsi="Garamond"/>
          <w:b/>
          <w:sz w:val="24"/>
          <w:szCs w:val="24"/>
        </w:rPr>
        <w:tab/>
      </w:r>
      <w:r w:rsidR="003C46B7" w:rsidRPr="004C3038">
        <w:rPr>
          <w:rFonts w:ascii="Garamond" w:hAnsi="Garamond"/>
          <w:b/>
          <w:color w:val="000000"/>
          <w:sz w:val="24"/>
          <w:szCs w:val="24"/>
        </w:rPr>
        <w:tab/>
      </w:r>
      <w:r w:rsidR="003C46B7"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="003C46B7"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="003C46B7"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</w:t>
      </w:r>
      <w:r w:rsidR="00383383" w:rsidRPr="004C3038">
        <w:rPr>
          <w:rFonts w:ascii="Garamond" w:hAnsi="Garamond"/>
          <w:b/>
          <w:color w:val="000000"/>
          <w:sz w:val="24"/>
          <w:szCs w:val="24"/>
        </w:rPr>
        <w:t xml:space="preserve"> mentee</w:t>
      </w:r>
    </w:p>
    <w:p w14:paraId="4959FE23" w14:textId="47B635AF" w:rsidR="00470F60" w:rsidRPr="00AC4308" w:rsidRDefault="00A132C2" w:rsidP="00470F60">
      <w:pPr>
        <w:rPr>
          <w:rFonts w:ascii="Garamond" w:hAnsi="Garamond"/>
          <w:b/>
          <w:i/>
        </w:rPr>
      </w:pPr>
      <w:r w:rsidRPr="004C3038">
        <w:rPr>
          <w:rFonts w:ascii="Garamond" w:hAnsi="Garamond"/>
          <w:b/>
          <w:i/>
        </w:rPr>
        <w:t xml:space="preserve">    </w:t>
      </w:r>
    </w:p>
    <w:p w14:paraId="7BBED55F" w14:textId="292041FF" w:rsidR="00470F60" w:rsidRPr="00470F60" w:rsidRDefault="003A5B9C" w:rsidP="00470F60">
      <w:pPr>
        <w:rPr>
          <w:rFonts w:ascii="Garamond" w:hAnsi="Garamond"/>
          <w:b/>
          <w:i/>
        </w:rPr>
      </w:pPr>
      <w:r w:rsidRPr="004C3038">
        <w:rPr>
          <w:rFonts w:ascii="Garamond" w:hAnsi="Garamond"/>
          <w:b/>
          <w:i/>
        </w:rPr>
        <w:t xml:space="preserve">Unfunded </w:t>
      </w:r>
      <w:r w:rsidR="008A1630" w:rsidRPr="004C3038">
        <w:rPr>
          <w:rFonts w:ascii="Garamond" w:hAnsi="Garamond"/>
          <w:b/>
          <w:i/>
        </w:rPr>
        <w:t>Past</w:t>
      </w:r>
      <w:r w:rsidRPr="004C3038">
        <w:rPr>
          <w:rFonts w:ascii="Garamond" w:hAnsi="Garamond"/>
          <w:b/>
          <w:i/>
        </w:rPr>
        <w:t xml:space="preserve"> </w:t>
      </w:r>
      <w:r w:rsidR="00FC1AE0">
        <w:rPr>
          <w:rFonts w:ascii="Garamond" w:hAnsi="Garamond"/>
          <w:b/>
          <w:i/>
        </w:rPr>
        <w:t xml:space="preserve">Grant </w:t>
      </w:r>
      <w:r w:rsidRPr="004C3038">
        <w:rPr>
          <w:rFonts w:ascii="Garamond" w:hAnsi="Garamond"/>
          <w:b/>
          <w:i/>
        </w:rPr>
        <w:t>Proposals</w:t>
      </w:r>
    </w:p>
    <w:p w14:paraId="42D243F3" w14:textId="77777777" w:rsidR="00174422" w:rsidRDefault="00174422" w:rsidP="00174422">
      <w:pPr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Rehabilitation Research and Training Centers (RRTC): Equity Center in the Health and </w:t>
      </w:r>
    </w:p>
    <w:p w14:paraId="22C7A7EB" w14:textId="7D6B6ABF" w:rsidR="00174422" w:rsidRPr="00174422" w:rsidRDefault="00174422" w:rsidP="00174422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 xml:space="preserve">Function Domain. </w:t>
      </w:r>
      <w:r>
        <w:rPr>
          <w:rFonts w:ascii="Garamond" w:hAnsi="Garamond"/>
        </w:rPr>
        <w:t xml:space="preserve">National Institute on Disability, Independent Living, and Rehabilitation Research (NIDILRR). </w:t>
      </w:r>
      <w:r w:rsidRPr="00BB2B5A">
        <w:rPr>
          <w:rFonts w:ascii="Garamond" w:hAnsi="Garamond"/>
          <w:i/>
        </w:rPr>
        <w:t>$4,500,000</w:t>
      </w:r>
      <w:r>
        <w:rPr>
          <w:rFonts w:ascii="Garamond" w:hAnsi="Garamond"/>
        </w:rPr>
        <w:t xml:space="preserve">. </w:t>
      </w:r>
      <w:r w:rsidRPr="00C41F51">
        <w:rPr>
          <w:rFonts w:ascii="Garamond" w:hAnsi="Garamond"/>
          <w:b/>
        </w:rPr>
        <w:t>Co-Investigator</w:t>
      </w:r>
      <w:r>
        <w:rPr>
          <w:rFonts w:ascii="Garamond" w:hAnsi="Garamond"/>
        </w:rPr>
        <w:t xml:space="preserve">. P.I.: Pat Corrigan. Proposal Title: Opening Doors National Health Equity Center. Submitted 2022. </w:t>
      </w:r>
    </w:p>
    <w:p w14:paraId="6960D4D8" w14:textId="77777777" w:rsidR="00174422" w:rsidRDefault="00174422" w:rsidP="00470F60">
      <w:pPr>
        <w:ind w:firstLine="720"/>
        <w:rPr>
          <w:rFonts w:cs="Arial"/>
          <w:b/>
        </w:rPr>
      </w:pPr>
    </w:p>
    <w:p w14:paraId="5ED8E242" w14:textId="6081A9ED" w:rsidR="00AC5EFB" w:rsidRPr="00470F60" w:rsidRDefault="00AC5EFB" w:rsidP="00470F60">
      <w:pPr>
        <w:ind w:firstLine="720"/>
        <w:rPr>
          <w:rFonts w:ascii="Garamond" w:hAnsi="Garamond"/>
          <w:b/>
          <w:i/>
        </w:rPr>
      </w:pPr>
      <w:r w:rsidRPr="00C41F51">
        <w:rPr>
          <w:rFonts w:cs="Arial"/>
          <w:b/>
        </w:rPr>
        <w:t>Evidence for Action: Innovative Research to Advance Racial Equit</w:t>
      </w:r>
      <w:r w:rsidR="00E36324">
        <w:rPr>
          <w:rFonts w:cs="Arial"/>
          <w:b/>
        </w:rPr>
        <w:t>y</w:t>
      </w:r>
      <w:r w:rsidR="00E36324">
        <w:rPr>
          <w:b/>
        </w:rPr>
        <w:t>.</w:t>
      </w:r>
      <w:r w:rsidRPr="00724EF7">
        <w:t xml:space="preserve"> </w:t>
      </w:r>
      <w:r w:rsidRPr="00C41F51">
        <w:t>Robert Wood</w:t>
      </w:r>
      <w:r w:rsidRPr="00724EF7">
        <w:rPr>
          <w:b/>
        </w:rPr>
        <w:t xml:space="preserve"> </w:t>
      </w:r>
    </w:p>
    <w:p w14:paraId="651160A8" w14:textId="5D47A6B1" w:rsidR="00AC5EFB" w:rsidRPr="00AC5EFB" w:rsidRDefault="00AC5EFB" w:rsidP="00AC5EFB">
      <w:pPr>
        <w:pStyle w:val="Heading1"/>
        <w:ind w:left="720"/>
        <w:rPr>
          <w:rFonts w:cs="Arial"/>
          <w:b w:val="0"/>
        </w:rPr>
      </w:pPr>
      <w:r w:rsidRPr="00724EF7">
        <w:rPr>
          <w:b w:val="0"/>
        </w:rPr>
        <w:lastRenderedPageBreak/>
        <w:t xml:space="preserve">Johnson Foundation, </w:t>
      </w:r>
      <w:r w:rsidRPr="00207FFB">
        <w:rPr>
          <w:b w:val="0"/>
          <w:i/>
        </w:rPr>
        <w:t>$75,000</w:t>
      </w:r>
      <w:r w:rsidRPr="00724EF7">
        <w:rPr>
          <w:b w:val="0"/>
        </w:rPr>
        <w:t xml:space="preserve">. </w:t>
      </w:r>
      <w:r w:rsidRPr="00C41F51">
        <w:t>Principal Investigator</w:t>
      </w:r>
      <w:r w:rsidRPr="00724EF7">
        <w:rPr>
          <w:b w:val="0"/>
        </w:rPr>
        <w:t xml:space="preserve">. Proposal Title: </w:t>
      </w:r>
      <w:r w:rsidRPr="00724EF7">
        <w:rPr>
          <w:rFonts w:cs="Arial"/>
          <w:b w:val="0"/>
        </w:rPr>
        <w:t>Designing and Pilot Testing a Behavioral Intervention Aiming to Improve Healthcare Engagement among African American LGBTQ+ Individuals Living with HIV and SMI</w:t>
      </w:r>
      <w:r w:rsidRPr="00724EF7">
        <w:rPr>
          <w:b w:val="0"/>
        </w:rPr>
        <w:t>. Submitted 2021.</w:t>
      </w:r>
    </w:p>
    <w:p w14:paraId="6F605CE6" w14:textId="77777777" w:rsidR="00AC5EFB" w:rsidRDefault="00AC5EFB" w:rsidP="00CB774A">
      <w:pPr>
        <w:ind w:left="720"/>
        <w:rPr>
          <w:rFonts w:ascii="Garamond" w:hAnsi="Garamond"/>
          <w:b/>
        </w:rPr>
      </w:pPr>
    </w:p>
    <w:p w14:paraId="024A89AD" w14:textId="2714AC31" w:rsidR="00CB774A" w:rsidRPr="00CB774A" w:rsidRDefault="00CB774A" w:rsidP="00CB774A">
      <w:pPr>
        <w:ind w:left="720"/>
      </w:pPr>
      <w:r w:rsidRPr="00DD67FE">
        <w:rPr>
          <w:rFonts w:ascii="Garamond" w:hAnsi="Garamond"/>
          <w:b/>
        </w:rPr>
        <w:t xml:space="preserve">Pioneering Ideas: Exploring the Future to Build a Culture of Health, </w:t>
      </w:r>
      <w:r w:rsidRPr="00DD67FE">
        <w:rPr>
          <w:rFonts w:ascii="Garamond" w:hAnsi="Garamond"/>
        </w:rPr>
        <w:t xml:space="preserve">Robert Wood Johnson Foundation, </w:t>
      </w:r>
      <w:r w:rsidRPr="00DD67FE">
        <w:rPr>
          <w:rFonts w:ascii="Garamond" w:hAnsi="Garamond"/>
          <w:i/>
        </w:rPr>
        <w:t>$</w:t>
      </w:r>
      <w:r>
        <w:rPr>
          <w:rFonts w:ascii="Garamond" w:hAnsi="Garamond"/>
          <w:i/>
        </w:rPr>
        <w:t>72,050</w:t>
      </w:r>
      <w:r w:rsidR="00BA6152">
        <w:rPr>
          <w:rFonts w:ascii="Garamond" w:hAnsi="Garamond"/>
          <w:i/>
        </w:rPr>
        <w:t>.</w:t>
      </w:r>
      <w:r w:rsidRPr="00DD67FE">
        <w:rPr>
          <w:rFonts w:ascii="Garamond" w:hAnsi="Garamond"/>
        </w:rPr>
        <w:t xml:space="preserve"> </w:t>
      </w:r>
      <w:r w:rsidRPr="00DD67FE">
        <w:rPr>
          <w:rFonts w:ascii="Garamond" w:hAnsi="Garamond"/>
          <w:b/>
        </w:rPr>
        <w:t xml:space="preserve">Principal Investigator. </w:t>
      </w:r>
      <w:r w:rsidRPr="00DD67FE">
        <w:rPr>
          <w:rFonts w:ascii="Garamond" w:hAnsi="Garamond"/>
        </w:rPr>
        <w:t>Co-Investigator</w:t>
      </w:r>
      <w:r w:rsidR="00E36324">
        <w:rPr>
          <w:rFonts w:ascii="Garamond" w:hAnsi="Garamond"/>
        </w:rPr>
        <w:t>:</w:t>
      </w:r>
      <w:r w:rsidR="00BA6152">
        <w:rPr>
          <w:rFonts w:ascii="Garamond" w:hAnsi="Garamond"/>
        </w:rPr>
        <w:t xml:space="preserve"> </w:t>
      </w:r>
      <w:r w:rsidRPr="00DD67FE">
        <w:rPr>
          <w:rFonts w:ascii="Garamond" w:hAnsi="Garamond"/>
        </w:rPr>
        <w:t>*</w:t>
      </w:r>
      <w:r>
        <w:rPr>
          <w:rFonts w:ascii="Garamond" w:hAnsi="Garamond"/>
        </w:rPr>
        <w:t>Honor Woodward</w:t>
      </w:r>
      <w:r w:rsidRPr="00DD67FE">
        <w:rPr>
          <w:rFonts w:ascii="Garamond" w:hAnsi="Garamond"/>
        </w:rPr>
        <w:t xml:space="preserve">. Proposal Title: </w:t>
      </w:r>
      <w:r>
        <w:rPr>
          <w:rFonts w:ascii="Garamond" w:hAnsi="Garamond"/>
        </w:rPr>
        <w:t>Testing the efficacy of using telehealth to provide group therapy for serious mental illness</w:t>
      </w:r>
      <w:r w:rsidRPr="00DD67FE">
        <w:rPr>
          <w:rFonts w:ascii="Garamond" w:hAnsi="Garamond"/>
        </w:rPr>
        <w:t>. Submitted 2020.</w:t>
      </w:r>
    </w:p>
    <w:p w14:paraId="40777CB6" w14:textId="77777777" w:rsidR="00CB774A" w:rsidRDefault="00CB774A" w:rsidP="00546D36">
      <w:pPr>
        <w:ind w:left="720"/>
        <w:rPr>
          <w:rFonts w:ascii="Garamond" w:hAnsi="Garamond"/>
          <w:b/>
        </w:rPr>
      </w:pPr>
    </w:p>
    <w:p w14:paraId="4023A67F" w14:textId="77777777" w:rsidR="00A51AB1" w:rsidRPr="004C3038" w:rsidRDefault="00A51AB1" w:rsidP="00A51AB1">
      <w:pPr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COVID-19 Rapid Response Grant, </w:t>
      </w:r>
      <w:r w:rsidRPr="004C3038">
        <w:rPr>
          <w:rFonts w:ascii="Garamond" w:hAnsi="Garamond"/>
        </w:rPr>
        <w:t xml:space="preserve">American Psychological Foundation, </w:t>
      </w:r>
      <w:r w:rsidRPr="004C3038">
        <w:rPr>
          <w:rFonts w:ascii="Garamond" w:hAnsi="Garamond"/>
          <w:i/>
        </w:rPr>
        <w:t>$20,000</w:t>
      </w:r>
      <w:r w:rsidRPr="004C3038">
        <w:rPr>
          <w:rFonts w:ascii="Garamond" w:hAnsi="Garamond"/>
        </w:rPr>
        <w:t xml:space="preserve">. </w:t>
      </w:r>
      <w:r w:rsidRPr="004C3038">
        <w:rPr>
          <w:rFonts w:ascii="Garamond" w:hAnsi="Garamond"/>
          <w:b/>
        </w:rPr>
        <w:t xml:space="preserve">Principal </w:t>
      </w:r>
    </w:p>
    <w:p w14:paraId="32B72C3B" w14:textId="006112A3" w:rsidR="00A51AB1" w:rsidRPr="004C3038" w:rsidRDefault="00A51AB1" w:rsidP="00A51AB1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Investigator. </w:t>
      </w:r>
      <w:r w:rsidRPr="004C3038">
        <w:rPr>
          <w:rFonts w:ascii="Garamond" w:hAnsi="Garamond"/>
        </w:rPr>
        <w:t>Co-Investigators</w:t>
      </w:r>
      <w:r w:rsidR="00E36324">
        <w:rPr>
          <w:rFonts w:ascii="Garamond" w:hAnsi="Garamond"/>
        </w:rPr>
        <w:t>:</w:t>
      </w:r>
      <w:r w:rsidRPr="004C3038">
        <w:rPr>
          <w:rFonts w:ascii="Garamond" w:hAnsi="Garamond"/>
        </w:rPr>
        <w:t xml:space="preserve"> *Stephen D. Ramos, *Humza Khan, *Lynn Kannout. Proposal Title: Coping with COVID-19: Testing Approach and Avoidant Coping Models by Race, in Working-Class Essential Workers in Chicago. Submitted 2020.</w:t>
      </w:r>
    </w:p>
    <w:p w14:paraId="7CA77AEC" w14:textId="77777777" w:rsidR="00A51AB1" w:rsidRDefault="00A51AB1" w:rsidP="00546D36">
      <w:pPr>
        <w:ind w:left="720"/>
        <w:rPr>
          <w:rFonts w:ascii="Garamond" w:hAnsi="Garamond"/>
          <w:b/>
        </w:rPr>
      </w:pPr>
    </w:p>
    <w:p w14:paraId="79355F52" w14:textId="222F01B4" w:rsidR="00546D36" w:rsidRPr="00A51AB1" w:rsidRDefault="00546D36" w:rsidP="00A51AB1">
      <w:pPr>
        <w:ind w:left="720"/>
      </w:pPr>
      <w:r w:rsidRPr="00DD67FE">
        <w:rPr>
          <w:rFonts w:ascii="Garamond" w:hAnsi="Garamond"/>
          <w:b/>
        </w:rPr>
        <w:t xml:space="preserve">Pioneering Ideas: Exploring the Future to Build a Culture of Health, </w:t>
      </w:r>
      <w:r w:rsidRPr="00DD67FE">
        <w:rPr>
          <w:rFonts w:ascii="Garamond" w:hAnsi="Garamond"/>
        </w:rPr>
        <w:t xml:space="preserve">Robert Wood Johnson Foundation, </w:t>
      </w:r>
      <w:r w:rsidRPr="00DD67FE">
        <w:rPr>
          <w:rFonts w:ascii="Garamond" w:hAnsi="Garamond"/>
          <w:i/>
        </w:rPr>
        <w:t>$117,040</w:t>
      </w:r>
      <w:r w:rsidRPr="00DD67FE">
        <w:rPr>
          <w:rFonts w:ascii="Garamond" w:hAnsi="Garamond"/>
        </w:rPr>
        <w:t xml:space="preserve">. </w:t>
      </w:r>
      <w:r w:rsidRPr="00DD67FE">
        <w:rPr>
          <w:rFonts w:ascii="Garamond" w:hAnsi="Garamond"/>
          <w:b/>
        </w:rPr>
        <w:t xml:space="preserve">Principal Investigator. </w:t>
      </w:r>
      <w:r w:rsidRPr="00DD67FE">
        <w:rPr>
          <w:rFonts w:ascii="Garamond" w:hAnsi="Garamond"/>
        </w:rPr>
        <w:t>Co-Investigators</w:t>
      </w:r>
      <w:r w:rsidR="00E36324">
        <w:rPr>
          <w:rFonts w:ascii="Garamond" w:hAnsi="Garamond"/>
        </w:rPr>
        <w:t>:</w:t>
      </w:r>
      <w:r w:rsidRPr="00DD67FE">
        <w:rPr>
          <w:rFonts w:ascii="Garamond" w:hAnsi="Garamond"/>
        </w:rPr>
        <w:t xml:space="preserve"> *Stephen D. Ramos, *Lynn Kannout. Proposal Title: Using CBPR to Design and Test a Virtual Intervention Targeting Stress, Coping, and Health among Black Working-Class, Essential Workers during COVID 19. Submitted 2020.</w:t>
      </w:r>
    </w:p>
    <w:p w14:paraId="2C01B441" w14:textId="5D05FF59" w:rsidR="004D1EB9" w:rsidRDefault="004D1EB9" w:rsidP="004D1EB9">
      <w:pPr>
        <w:rPr>
          <w:rFonts w:ascii="Garamond" w:hAnsi="Garamond"/>
          <w:b/>
        </w:rPr>
      </w:pPr>
    </w:p>
    <w:p w14:paraId="11864FF1" w14:textId="644E2CC4" w:rsidR="00A51AB1" w:rsidRPr="00EF69D4" w:rsidRDefault="00A51AB1" w:rsidP="00A51AB1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Trauma Psychology Grant, </w:t>
      </w:r>
      <w:r w:rsidRPr="004C3038">
        <w:rPr>
          <w:rFonts w:ascii="Garamond" w:hAnsi="Garamond"/>
        </w:rPr>
        <w:t xml:space="preserve">American Psychological Foundation, </w:t>
      </w:r>
      <w:r w:rsidRPr="004C3038">
        <w:rPr>
          <w:rFonts w:ascii="Garamond" w:hAnsi="Garamond"/>
          <w:i/>
        </w:rPr>
        <w:t>$3,000</w:t>
      </w:r>
      <w:r w:rsidRPr="004C3038">
        <w:rPr>
          <w:rFonts w:ascii="Garamond" w:hAnsi="Garamond"/>
        </w:rPr>
        <w:t xml:space="preserve">. </w:t>
      </w:r>
      <w:r w:rsidRPr="004C3038">
        <w:rPr>
          <w:rFonts w:ascii="Garamond" w:hAnsi="Garamond"/>
          <w:b/>
        </w:rPr>
        <w:t xml:space="preserve">Principal Investigator. </w:t>
      </w:r>
      <w:r w:rsidRPr="004C3038">
        <w:rPr>
          <w:rFonts w:ascii="Garamond" w:hAnsi="Garamond"/>
        </w:rPr>
        <w:t>Co-Investigators</w:t>
      </w:r>
      <w:r w:rsidR="00E36324">
        <w:rPr>
          <w:rFonts w:ascii="Garamond" w:hAnsi="Garamond"/>
        </w:rPr>
        <w:t>:</w:t>
      </w:r>
      <w:r w:rsidRPr="004C3038">
        <w:rPr>
          <w:rFonts w:ascii="Garamond" w:hAnsi="Garamond"/>
        </w:rPr>
        <w:t xml:space="preserve"> *Lynn Kannout, *Humza Khan, &amp; *Shawn Fraine. Proposal Title: Islamophobia can be traumatic and can have implications for health: an examination among Syrian refugees living in the U.S. Submitted 2020. </w:t>
      </w:r>
    </w:p>
    <w:p w14:paraId="4A21E621" w14:textId="77777777" w:rsidR="00A51AB1" w:rsidRDefault="00A51AB1" w:rsidP="004D1EB9">
      <w:pPr>
        <w:rPr>
          <w:rFonts w:ascii="Garamond" w:hAnsi="Garamond"/>
          <w:b/>
        </w:rPr>
      </w:pPr>
    </w:p>
    <w:p w14:paraId="6A7D4F0A" w14:textId="77777777" w:rsidR="00E36324" w:rsidRDefault="003052CE" w:rsidP="00E36324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Grand Challenges Grant, </w:t>
      </w:r>
      <w:r w:rsidRPr="004C3038">
        <w:rPr>
          <w:rFonts w:ascii="Garamond" w:hAnsi="Garamond"/>
        </w:rPr>
        <w:t xml:space="preserve">Gates Foundation, </w:t>
      </w:r>
      <w:r w:rsidRPr="004C3038">
        <w:rPr>
          <w:rFonts w:ascii="Garamond" w:hAnsi="Garamond"/>
          <w:i/>
        </w:rPr>
        <w:t>$100,000</w:t>
      </w:r>
      <w:r w:rsidRPr="004C3038">
        <w:rPr>
          <w:rFonts w:ascii="Garamond" w:hAnsi="Garamond"/>
        </w:rPr>
        <w:t xml:space="preserve">. </w:t>
      </w:r>
      <w:r w:rsidRPr="004C3038">
        <w:rPr>
          <w:rFonts w:ascii="Garamond" w:hAnsi="Garamond"/>
          <w:b/>
        </w:rPr>
        <w:t xml:space="preserve">Co-Principal Investigator. </w:t>
      </w:r>
      <w:r w:rsidR="00E36324">
        <w:rPr>
          <w:rFonts w:ascii="Garamond" w:hAnsi="Garamond"/>
        </w:rPr>
        <w:t>Co-P.</w:t>
      </w:r>
      <w:proofErr w:type="gramStart"/>
      <w:r w:rsidR="00E36324">
        <w:rPr>
          <w:rFonts w:ascii="Garamond" w:hAnsi="Garamond"/>
        </w:rPr>
        <w:t>I.s</w:t>
      </w:r>
      <w:proofErr w:type="gramEnd"/>
      <w:r w:rsidR="00E36324">
        <w:rPr>
          <w:rFonts w:ascii="Garamond" w:hAnsi="Garamond"/>
        </w:rPr>
        <w:t>:</w:t>
      </w:r>
      <w:r w:rsidRPr="00E36324">
        <w:rPr>
          <w:rFonts w:ascii="Garamond" w:hAnsi="Garamond"/>
        </w:rPr>
        <w:t xml:space="preserve"> </w:t>
      </w:r>
    </w:p>
    <w:p w14:paraId="54302FEC" w14:textId="531868E7" w:rsidR="003052CE" w:rsidRPr="004C3038" w:rsidRDefault="003052CE" w:rsidP="00E36324">
      <w:pPr>
        <w:ind w:left="720"/>
        <w:rPr>
          <w:rFonts w:ascii="Garamond" w:hAnsi="Garamond"/>
        </w:rPr>
      </w:pPr>
      <w:r w:rsidRPr="00E36324">
        <w:rPr>
          <w:rFonts w:ascii="Garamond" w:hAnsi="Garamond"/>
        </w:rPr>
        <w:t>*Wren Yoder, Jeremy Hajek</w:t>
      </w:r>
      <w:r w:rsidRPr="004C3038">
        <w:rPr>
          <w:rFonts w:ascii="Garamond" w:hAnsi="Garamond"/>
          <w:b/>
        </w:rPr>
        <w:t xml:space="preserve">. </w:t>
      </w:r>
      <w:r w:rsidRPr="004C3038">
        <w:rPr>
          <w:rFonts w:ascii="Garamond" w:hAnsi="Garamond"/>
        </w:rPr>
        <w:t xml:space="preserve">Proposal Title: Developing an online intervention teaching future healthcare providers to become transgender allies. </w:t>
      </w:r>
      <w:r w:rsidR="00AE5F1E" w:rsidRPr="004C3038">
        <w:rPr>
          <w:rFonts w:ascii="Garamond" w:hAnsi="Garamond"/>
        </w:rPr>
        <w:t>Submitted</w:t>
      </w:r>
      <w:r w:rsidRPr="004C3038">
        <w:rPr>
          <w:rFonts w:ascii="Garamond" w:hAnsi="Garamond"/>
        </w:rPr>
        <w:t xml:space="preserve"> 2019. </w:t>
      </w:r>
    </w:p>
    <w:p w14:paraId="18015B91" w14:textId="77777777" w:rsidR="003052CE" w:rsidRPr="004C3038" w:rsidRDefault="003052CE" w:rsidP="003052CE">
      <w:pPr>
        <w:rPr>
          <w:rFonts w:ascii="Garamond" w:hAnsi="Garamond"/>
          <w:color w:val="222222"/>
          <w:shd w:val="clear" w:color="auto" w:fill="FFFFFF"/>
        </w:rPr>
      </w:pPr>
    </w:p>
    <w:p w14:paraId="60829C1D" w14:textId="77777777" w:rsidR="00383BA7" w:rsidRPr="004C3038" w:rsidRDefault="00383BA7" w:rsidP="00383BA7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NIH Exploratory/Developmental Research Grant Program (R21), </w:t>
      </w:r>
      <w:r w:rsidRPr="004C3038">
        <w:rPr>
          <w:rFonts w:ascii="Garamond" w:hAnsi="Garamond"/>
        </w:rPr>
        <w:t xml:space="preserve">National Institute </w:t>
      </w:r>
    </w:p>
    <w:p w14:paraId="0DABEB7D" w14:textId="14C66BEC" w:rsidR="00383BA7" w:rsidRPr="004C3038" w:rsidRDefault="00383BA7" w:rsidP="00383BA7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 xml:space="preserve">on Minority Health and Health Disparities, </w:t>
      </w:r>
      <w:r w:rsidRPr="004C3038">
        <w:rPr>
          <w:rFonts w:ascii="Garamond" w:hAnsi="Garamond"/>
          <w:i/>
        </w:rPr>
        <w:t>$394,733</w:t>
      </w:r>
      <w:r w:rsidRPr="004C3038">
        <w:rPr>
          <w:rFonts w:ascii="Garamond" w:hAnsi="Garamond"/>
        </w:rPr>
        <w:t xml:space="preserve">. </w:t>
      </w:r>
      <w:r w:rsidRPr="004C3038">
        <w:rPr>
          <w:rFonts w:ascii="Garamond" w:hAnsi="Garamond"/>
          <w:b/>
        </w:rPr>
        <w:t xml:space="preserve">Co-Investigator. </w:t>
      </w:r>
      <w:r w:rsidR="00E36324">
        <w:rPr>
          <w:rFonts w:ascii="Garamond" w:hAnsi="Garamond"/>
        </w:rPr>
        <w:t xml:space="preserve">P.I.: Nicole Legate. </w:t>
      </w:r>
      <w:r w:rsidRPr="004C3038">
        <w:rPr>
          <w:rFonts w:ascii="Garamond" w:hAnsi="Garamond"/>
        </w:rPr>
        <w:t>Proposal Title: Understanding how health disparities develop during everyday life for Black/</w:t>
      </w:r>
      <w:proofErr w:type="gramStart"/>
      <w:r w:rsidRPr="004C3038">
        <w:rPr>
          <w:rFonts w:ascii="Garamond" w:hAnsi="Garamond"/>
        </w:rPr>
        <w:t>African-American</w:t>
      </w:r>
      <w:proofErr w:type="gramEnd"/>
      <w:r w:rsidRPr="004C3038">
        <w:rPr>
          <w:rFonts w:ascii="Garamond" w:hAnsi="Garamond"/>
        </w:rPr>
        <w:t xml:space="preserve"> and White Lesbian, Gay, and Bisexual individuals. Submitted 2019. </w:t>
      </w:r>
    </w:p>
    <w:p w14:paraId="578526A1" w14:textId="77777777" w:rsidR="00EF69D4" w:rsidRPr="004C3038" w:rsidRDefault="00EF69D4" w:rsidP="00EF69D4">
      <w:pPr>
        <w:rPr>
          <w:rFonts w:ascii="Garamond" w:hAnsi="Garamond"/>
        </w:rPr>
      </w:pPr>
    </w:p>
    <w:p w14:paraId="2A27CABA" w14:textId="180D6D0A" w:rsidR="00EF69D4" w:rsidRPr="00EF69D4" w:rsidRDefault="00EF69D4" w:rsidP="00EF69D4">
      <w:pPr>
        <w:shd w:val="clear" w:color="auto" w:fill="FFFFFF"/>
        <w:ind w:left="720"/>
        <w:rPr>
          <w:rFonts w:ascii="Garamond" w:hAnsi="Garamond"/>
          <w:color w:val="000000"/>
        </w:rPr>
      </w:pPr>
      <w:r w:rsidRPr="004C3038">
        <w:rPr>
          <w:rFonts w:ascii="Garamond" w:hAnsi="Garamond"/>
          <w:b/>
          <w:color w:val="000000"/>
          <w:lang w:val="en-GB"/>
        </w:rPr>
        <w:t>Medical Research Council,</w:t>
      </w:r>
      <w:r w:rsidRPr="004C3038">
        <w:rPr>
          <w:rFonts w:ascii="Garamond" w:hAnsi="Garamond"/>
          <w:color w:val="000000"/>
          <w:lang w:val="en-GB"/>
        </w:rPr>
        <w:t xml:space="preserve"> Cardiff University</w:t>
      </w:r>
      <w:r w:rsidRPr="004C3038">
        <w:rPr>
          <w:rFonts w:ascii="Garamond" w:hAnsi="Garamond"/>
          <w:color w:val="000000"/>
        </w:rPr>
        <w:t>, £</w:t>
      </w:r>
      <w:r w:rsidRPr="004C3038">
        <w:rPr>
          <w:rFonts w:ascii="Garamond" w:hAnsi="Garamond"/>
          <w:color w:val="000000"/>
          <w:lang w:val="en-GB"/>
        </w:rPr>
        <w:t xml:space="preserve">50,000. </w:t>
      </w:r>
      <w:r w:rsidRPr="004C3038">
        <w:rPr>
          <w:rFonts w:ascii="Garamond" w:hAnsi="Garamond"/>
          <w:b/>
          <w:color w:val="000000"/>
          <w:lang w:val="en-GB"/>
        </w:rPr>
        <w:t xml:space="preserve">Co-Investigator. </w:t>
      </w:r>
      <w:r w:rsidR="00E36324">
        <w:rPr>
          <w:rFonts w:ascii="Garamond" w:hAnsi="Garamond"/>
          <w:color w:val="000000"/>
          <w:lang w:val="en-GB"/>
        </w:rPr>
        <w:t>P.I</w:t>
      </w:r>
      <w:r w:rsidR="00554684">
        <w:rPr>
          <w:rFonts w:ascii="Garamond" w:hAnsi="Garamond"/>
          <w:color w:val="000000"/>
          <w:lang w:val="en-GB"/>
        </w:rPr>
        <w:t>.:</w:t>
      </w:r>
      <w:r w:rsidR="00E36324">
        <w:rPr>
          <w:rFonts w:ascii="Garamond" w:hAnsi="Garamond"/>
          <w:color w:val="000000"/>
          <w:lang w:val="en-GB"/>
        </w:rPr>
        <w:t xml:space="preserve"> </w:t>
      </w:r>
      <w:r w:rsidRPr="00E36324">
        <w:rPr>
          <w:rFonts w:ascii="Garamond" w:hAnsi="Garamond"/>
          <w:color w:val="000000"/>
        </w:rPr>
        <w:t>Netta Weinstein</w:t>
      </w:r>
      <w:r w:rsidRPr="004C3038">
        <w:rPr>
          <w:rFonts w:ascii="Garamond" w:hAnsi="Garamond"/>
          <w:b/>
          <w:color w:val="000000"/>
        </w:rPr>
        <w:t>.</w:t>
      </w:r>
      <w:r w:rsidRPr="004C3038">
        <w:rPr>
          <w:rFonts w:ascii="Garamond" w:hAnsi="Garamond"/>
          <w:color w:val="000000"/>
        </w:rPr>
        <w:t xml:space="preserve"> Proposal Title: </w:t>
      </w:r>
      <w:r w:rsidRPr="004C3038">
        <w:rPr>
          <w:rFonts w:ascii="Garamond" w:hAnsi="Garamond"/>
          <w:color w:val="000000"/>
          <w:lang w:val="en-GB"/>
        </w:rPr>
        <w:t>Disclosing an LGBT identity to healthcare providers: Development of a toolkit for healthcare providers formed through the</w:t>
      </w:r>
      <w:r w:rsidRPr="004C3038">
        <w:rPr>
          <w:rFonts w:ascii="Garamond" w:hAnsi="Garamond"/>
          <w:color w:val="000000"/>
        </w:rPr>
        <w:t xml:space="preserve"> </w:t>
      </w:r>
      <w:r w:rsidRPr="004C3038">
        <w:rPr>
          <w:rFonts w:ascii="Garamond" w:hAnsi="Garamond"/>
          <w:color w:val="000000"/>
          <w:lang w:val="en-GB"/>
        </w:rPr>
        <w:t>perspective of LGBT patients</w:t>
      </w:r>
      <w:r w:rsidRPr="004C3038">
        <w:rPr>
          <w:rFonts w:ascii="Garamond" w:hAnsi="Garamond"/>
          <w:color w:val="000000"/>
        </w:rPr>
        <w:t>. Submitted 2019.</w:t>
      </w:r>
      <w:r w:rsidRPr="004C3038">
        <w:rPr>
          <w:rFonts w:ascii="Garamond" w:hAnsi="Garamond"/>
          <w:b/>
        </w:rPr>
        <w:t xml:space="preserve">   </w:t>
      </w:r>
    </w:p>
    <w:p w14:paraId="6FE5A202" w14:textId="77777777" w:rsidR="00EF69D4" w:rsidRPr="004C3038" w:rsidRDefault="00EF69D4" w:rsidP="00194D64">
      <w:pPr>
        <w:ind w:left="720"/>
        <w:rPr>
          <w:rFonts w:ascii="Garamond" w:hAnsi="Garamond"/>
          <w:color w:val="222222"/>
          <w:shd w:val="clear" w:color="auto" w:fill="FFFFFF"/>
        </w:rPr>
      </w:pPr>
    </w:p>
    <w:p w14:paraId="066CD70F" w14:textId="26D007A2" w:rsidR="006428EE" w:rsidRPr="004C3038" w:rsidRDefault="00194D64" w:rsidP="00194D64">
      <w:pPr>
        <w:ind w:left="720"/>
        <w:rPr>
          <w:rFonts w:ascii="Garamond" w:hAnsi="Garamond"/>
        </w:rPr>
      </w:pPr>
      <w:r w:rsidRPr="003A42B2">
        <w:rPr>
          <w:rFonts w:ascii="Garamond" w:hAnsi="Garamond"/>
          <w:b/>
          <w:color w:val="222222"/>
          <w:shd w:val="clear" w:color="auto" w:fill="FFFFFF"/>
        </w:rPr>
        <w:t>Patient-Centered</w:t>
      </w:r>
      <w:r w:rsidRPr="004C3038">
        <w:rPr>
          <w:rFonts w:ascii="Garamond" w:hAnsi="Garamond"/>
          <w:b/>
          <w:color w:val="222222"/>
          <w:shd w:val="clear" w:color="auto" w:fill="FFFFFF"/>
        </w:rPr>
        <w:t xml:space="preserve"> Outcomes Research Institute, </w:t>
      </w:r>
      <w:r w:rsidRPr="004C3038">
        <w:rPr>
          <w:rFonts w:ascii="Garamond" w:hAnsi="Garamond"/>
        </w:rPr>
        <w:t>Illinois Institute of Technology</w:t>
      </w:r>
      <w:r w:rsidRPr="004C3038">
        <w:rPr>
          <w:rFonts w:ascii="Garamond" w:hAnsi="Garamond"/>
          <w:color w:val="222222"/>
          <w:shd w:val="clear" w:color="auto" w:fill="FFFFFF"/>
        </w:rPr>
        <w:t xml:space="preserve"> (3974-IIT)</w:t>
      </w:r>
      <w:r w:rsidRPr="004C3038">
        <w:rPr>
          <w:rFonts w:ascii="Garamond" w:hAnsi="Garamond"/>
          <w:b/>
          <w:color w:val="222222"/>
          <w:shd w:val="clear" w:color="auto" w:fill="FFFFFF"/>
        </w:rPr>
        <w:t>,</w:t>
      </w:r>
      <w:r w:rsidRPr="004C3038">
        <w:rPr>
          <w:rFonts w:ascii="Garamond" w:hAnsi="Garamond"/>
          <w:color w:val="222222"/>
          <w:shd w:val="clear" w:color="auto" w:fill="FFFFFF"/>
        </w:rPr>
        <w:t> </w:t>
      </w:r>
      <w:r w:rsidRPr="004C3038">
        <w:rPr>
          <w:rFonts w:ascii="Garamond" w:hAnsi="Garamond"/>
          <w:b/>
          <w:i/>
          <w:color w:val="222222"/>
          <w:shd w:val="clear" w:color="auto" w:fill="FFFFFF"/>
        </w:rPr>
        <w:t>$250,000.</w:t>
      </w:r>
      <w:r w:rsidRPr="004C3038">
        <w:rPr>
          <w:rFonts w:ascii="Garamond" w:hAnsi="Garamond"/>
          <w:b/>
          <w:color w:val="222222"/>
          <w:shd w:val="clear" w:color="auto" w:fill="FFFFFF"/>
        </w:rPr>
        <w:t xml:space="preserve"> Co-Principal Investigator. </w:t>
      </w:r>
      <w:r w:rsidRPr="00E36324">
        <w:rPr>
          <w:rFonts w:ascii="Garamond" w:hAnsi="Garamond"/>
          <w:color w:val="222222"/>
          <w:shd w:val="clear" w:color="auto" w:fill="FFFFFF"/>
        </w:rPr>
        <w:t>P.I.</w:t>
      </w:r>
      <w:r w:rsidR="00E36324">
        <w:rPr>
          <w:rFonts w:ascii="Garamond" w:hAnsi="Garamond"/>
          <w:color w:val="222222"/>
          <w:shd w:val="clear" w:color="auto" w:fill="FFFFFF"/>
        </w:rPr>
        <w:t xml:space="preserve">: </w:t>
      </w:r>
      <w:r w:rsidRPr="00E36324">
        <w:rPr>
          <w:rFonts w:ascii="Garamond" w:hAnsi="Garamond"/>
          <w:color w:val="222222"/>
          <w:shd w:val="clear" w:color="auto" w:fill="FFFFFF"/>
        </w:rPr>
        <w:t>Lindsay Sheehan</w:t>
      </w:r>
      <w:r w:rsidRPr="004C3038">
        <w:rPr>
          <w:rFonts w:ascii="Garamond" w:hAnsi="Garamond"/>
          <w:b/>
          <w:color w:val="222222"/>
          <w:shd w:val="clear" w:color="auto" w:fill="FFFFFF"/>
        </w:rPr>
        <w:t>.</w:t>
      </w:r>
      <w:r w:rsidRPr="004C3038">
        <w:rPr>
          <w:rFonts w:ascii="Garamond" w:hAnsi="Garamond"/>
          <w:color w:val="222222"/>
          <w:shd w:val="clear" w:color="auto" w:fill="FFFFFF"/>
        </w:rPr>
        <w:t xml:space="preserve"> Proposal name: Training and Development to Engage African Americans with Mental Illness as Research Leaders. Submitted 2019.</w:t>
      </w:r>
      <w:r w:rsidRPr="004C3038">
        <w:rPr>
          <w:rFonts w:ascii="Garamond" w:hAnsi="Garamond"/>
          <w:b/>
          <w:color w:val="222222"/>
          <w:shd w:val="clear" w:color="auto" w:fill="FFFFFF"/>
        </w:rPr>
        <w:t xml:space="preserve"> </w:t>
      </w:r>
      <w:r w:rsidRPr="004C3038">
        <w:rPr>
          <w:rFonts w:ascii="Garamond" w:hAnsi="Garamond"/>
          <w:color w:val="222222"/>
          <w:shd w:val="clear" w:color="auto" w:fill="FFFFFF"/>
        </w:rPr>
        <w:t xml:space="preserve"> </w:t>
      </w:r>
    </w:p>
    <w:p w14:paraId="3532298A" w14:textId="77777777" w:rsidR="00194D64" w:rsidRPr="004C3038" w:rsidRDefault="00194D64" w:rsidP="00194D64">
      <w:pPr>
        <w:ind w:left="720"/>
        <w:rPr>
          <w:rFonts w:ascii="Garamond" w:hAnsi="Garamond"/>
        </w:rPr>
      </w:pPr>
    </w:p>
    <w:p w14:paraId="7D9B585F" w14:textId="3955D411" w:rsidR="004C05E8" w:rsidRPr="004C3038" w:rsidRDefault="004C05E8" w:rsidP="00BD3587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Faculty Innovation Grant, </w:t>
      </w:r>
      <w:r w:rsidRPr="004C3038">
        <w:rPr>
          <w:rFonts w:ascii="Garamond" w:hAnsi="Garamond"/>
        </w:rPr>
        <w:t xml:space="preserve">Illinois Institute of Technology, </w:t>
      </w:r>
      <w:r w:rsidRPr="004C3038">
        <w:rPr>
          <w:rFonts w:ascii="Garamond" w:hAnsi="Garamond"/>
          <w:b/>
          <w:i/>
        </w:rPr>
        <w:t>$2,000</w:t>
      </w:r>
      <w:r w:rsidRPr="004C3038">
        <w:rPr>
          <w:rFonts w:ascii="Garamond" w:hAnsi="Garamond"/>
        </w:rPr>
        <w:t xml:space="preserve">. </w:t>
      </w:r>
      <w:r w:rsidR="00BD3587" w:rsidRPr="004C3038">
        <w:rPr>
          <w:rFonts w:ascii="Garamond" w:hAnsi="Garamond"/>
          <w:b/>
        </w:rPr>
        <w:t>Co-Principal Investigator</w:t>
      </w:r>
      <w:r w:rsidR="0034010E" w:rsidRPr="004C3038">
        <w:rPr>
          <w:rFonts w:ascii="Garamond" w:hAnsi="Garamond"/>
          <w:b/>
        </w:rPr>
        <w:t xml:space="preserve">. </w:t>
      </w:r>
      <w:r w:rsidR="00E36324">
        <w:rPr>
          <w:rFonts w:ascii="Garamond" w:hAnsi="Garamond"/>
        </w:rPr>
        <w:t>Co-P.I.: *Wren Yoder</w:t>
      </w:r>
      <w:r w:rsidR="0034010E" w:rsidRPr="004C3038">
        <w:rPr>
          <w:rFonts w:ascii="Garamond" w:hAnsi="Garamond"/>
          <w:b/>
        </w:rPr>
        <w:t>.</w:t>
      </w:r>
      <w:r w:rsidRPr="004C3038">
        <w:rPr>
          <w:rFonts w:ascii="Garamond" w:hAnsi="Garamond"/>
        </w:rPr>
        <w:t xml:space="preserve"> Proposal name: Trans Health Initiative: Psychoeducational training on Trans individuals and their health, for future healthcare providers. Submitted 2019.</w:t>
      </w:r>
    </w:p>
    <w:p w14:paraId="03E2B3E1" w14:textId="77777777" w:rsidR="008A1630" w:rsidRPr="004C3038" w:rsidRDefault="008A1630" w:rsidP="00BE34E5">
      <w:pPr>
        <w:ind w:firstLine="720"/>
        <w:rPr>
          <w:rFonts w:ascii="Garamond" w:hAnsi="Garamond"/>
          <w:b/>
        </w:rPr>
      </w:pPr>
    </w:p>
    <w:p w14:paraId="4D33EDF0" w14:textId="7B9958C6" w:rsidR="008A1630" w:rsidRPr="004C3038" w:rsidRDefault="0005752B" w:rsidP="001F2787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Marian R. Stuart Grant, </w:t>
      </w:r>
      <w:r w:rsidRPr="004C3038">
        <w:rPr>
          <w:rFonts w:ascii="Garamond" w:hAnsi="Garamond"/>
        </w:rPr>
        <w:t xml:space="preserve">American Psychological Foundation, </w:t>
      </w:r>
      <w:r w:rsidRPr="004C3038">
        <w:rPr>
          <w:rFonts w:ascii="Garamond" w:hAnsi="Garamond"/>
          <w:b/>
          <w:i/>
        </w:rPr>
        <w:t>$20,000</w:t>
      </w:r>
      <w:r w:rsidRPr="004C3038">
        <w:rPr>
          <w:rFonts w:ascii="Garamond" w:hAnsi="Garamond"/>
          <w:b/>
        </w:rPr>
        <w:t>.</w:t>
      </w:r>
      <w:r w:rsidRPr="004C3038">
        <w:rPr>
          <w:rFonts w:ascii="Garamond" w:hAnsi="Garamond"/>
        </w:rPr>
        <w:t xml:space="preserve"> </w:t>
      </w:r>
      <w:r w:rsidR="00BD3587" w:rsidRPr="004C3038">
        <w:rPr>
          <w:rFonts w:ascii="Garamond" w:hAnsi="Garamond"/>
          <w:b/>
        </w:rPr>
        <w:t>Co-</w:t>
      </w:r>
      <w:r w:rsidR="00AA6818" w:rsidRPr="004C3038">
        <w:rPr>
          <w:rFonts w:ascii="Garamond" w:hAnsi="Garamond"/>
          <w:b/>
        </w:rPr>
        <w:t xml:space="preserve">Principal </w:t>
      </w:r>
      <w:r w:rsidR="00BD3587" w:rsidRPr="004C3038">
        <w:rPr>
          <w:rFonts w:ascii="Garamond" w:hAnsi="Garamond"/>
          <w:b/>
        </w:rPr>
        <w:t>Investigator</w:t>
      </w:r>
      <w:r w:rsidR="0034010E" w:rsidRPr="004C3038">
        <w:rPr>
          <w:rFonts w:ascii="Garamond" w:hAnsi="Garamond"/>
          <w:b/>
        </w:rPr>
        <w:t xml:space="preserve">. </w:t>
      </w:r>
      <w:r w:rsidR="00E36324">
        <w:rPr>
          <w:rFonts w:ascii="Garamond" w:hAnsi="Garamond"/>
        </w:rPr>
        <w:t>Co-P.I.:</w:t>
      </w:r>
      <w:r w:rsidR="0034010E" w:rsidRPr="00E36324">
        <w:rPr>
          <w:rFonts w:ascii="Garamond" w:hAnsi="Garamond"/>
        </w:rPr>
        <w:t xml:space="preserve"> </w:t>
      </w:r>
      <w:r w:rsidR="003C46B7" w:rsidRPr="00E36324">
        <w:rPr>
          <w:rFonts w:ascii="Garamond" w:hAnsi="Garamond"/>
        </w:rPr>
        <w:t>*</w:t>
      </w:r>
      <w:r w:rsidR="0034010E" w:rsidRPr="00E36324">
        <w:rPr>
          <w:rFonts w:ascii="Garamond" w:hAnsi="Garamond"/>
        </w:rPr>
        <w:t>Wren Yoder</w:t>
      </w:r>
      <w:r w:rsidR="0034010E" w:rsidRPr="004C3038">
        <w:rPr>
          <w:rFonts w:ascii="Garamond" w:hAnsi="Garamond"/>
          <w:b/>
        </w:rPr>
        <w:t>.</w:t>
      </w:r>
      <w:r w:rsidR="000C19BB" w:rsidRPr="004C3038">
        <w:rPr>
          <w:rFonts w:ascii="Garamond" w:hAnsi="Garamond"/>
        </w:rPr>
        <w:t xml:space="preserve"> </w:t>
      </w:r>
      <w:r w:rsidRPr="004C3038">
        <w:rPr>
          <w:rFonts w:ascii="Garamond" w:hAnsi="Garamond"/>
        </w:rPr>
        <w:t xml:space="preserve">Proposal name: Taking the “despair” out of “disparity:” </w:t>
      </w:r>
      <w:r w:rsidRPr="004C3038">
        <w:rPr>
          <w:rFonts w:ascii="Garamond" w:hAnsi="Garamond"/>
        </w:rPr>
        <w:lastRenderedPageBreak/>
        <w:t xml:space="preserve">Providing </w:t>
      </w:r>
      <w:r w:rsidR="000C19BB" w:rsidRPr="004C3038">
        <w:rPr>
          <w:rFonts w:ascii="Garamond" w:hAnsi="Garamond"/>
        </w:rPr>
        <w:t xml:space="preserve">Trans </w:t>
      </w:r>
      <w:r w:rsidRPr="004C3038">
        <w:rPr>
          <w:rFonts w:ascii="Garamond" w:hAnsi="Garamond"/>
        </w:rPr>
        <w:t xml:space="preserve">education to </w:t>
      </w:r>
      <w:r w:rsidR="000C19BB" w:rsidRPr="004C3038">
        <w:rPr>
          <w:rFonts w:ascii="Garamond" w:hAnsi="Garamond"/>
        </w:rPr>
        <w:t>medical students</w:t>
      </w:r>
      <w:r w:rsidRPr="004C3038">
        <w:rPr>
          <w:rFonts w:ascii="Garamond" w:hAnsi="Garamond"/>
        </w:rPr>
        <w:t xml:space="preserve">, to reduce </w:t>
      </w:r>
      <w:r w:rsidR="000C19BB" w:rsidRPr="004C3038">
        <w:rPr>
          <w:rFonts w:ascii="Garamond" w:hAnsi="Garamond"/>
        </w:rPr>
        <w:t xml:space="preserve">Trans-Cis </w:t>
      </w:r>
      <w:r w:rsidRPr="004C3038">
        <w:rPr>
          <w:rFonts w:ascii="Garamond" w:hAnsi="Garamond"/>
        </w:rPr>
        <w:t xml:space="preserve">disparities in health and healthcare access. </w:t>
      </w:r>
      <w:r w:rsidR="004C05E8" w:rsidRPr="004C3038">
        <w:rPr>
          <w:rFonts w:ascii="Garamond" w:hAnsi="Garamond"/>
        </w:rPr>
        <w:t>S</w:t>
      </w:r>
      <w:r w:rsidR="000C19BB" w:rsidRPr="004C3038">
        <w:rPr>
          <w:rFonts w:ascii="Garamond" w:hAnsi="Garamond"/>
        </w:rPr>
        <w:t xml:space="preserve">ubmitted 2018. </w:t>
      </w:r>
    </w:p>
    <w:p w14:paraId="74134666" w14:textId="77777777" w:rsidR="00470F60" w:rsidRDefault="00470F60" w:rsidP="007741A0">
      <w:pPr>
        <w:rPr>
          <w:rFonts w:ascii="Garamond" w:hAnsi="Garamond"/>
          <w:b/>
          <w:sz w:val="28"/>
          <w:szCs w:val="28"/>
        </w:rPr>
      </w:pPr>
    </w:p>
    <w:p w14:paraId="076ECE8E" w14:textId="7C80CBB1" w:rsidR="007F4B13" w:rsidRPr="004C3038" w:rsidRDefault="005F0826" w:rsidP="007741A0">
      <w:pPr>
        <w:rPr>
          <w:rStyle w:val="m7151432703477896969gmail-normaltextrun"/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CONFERENCE PRESENTATIONS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</w:t>
      </w:r>
    </w:p>
    <w:p w14:paraId="12E72FD8" w14:textId="1805E435" w:rsidR="00383383" w:rsidRPr="004C3038" w:rsidRDefault="007F4B13" w:rsidP="00383383">
      <w:pPr>
        <w:pStyle w:val="NormalWeb"/>
        <w:spacing w:before="2" w:after="2"/>
        <w:rPr>
          <w:rFonts w:ascii="Garamond" w:hAnsi="Garamond"/>
          <w:b/>
          <w:color w:val="000000"/>
          <w:sz w:val="24"/>
          <w:szCs w:val="24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z w:val="24"/>
          <w:szCs w:val="24"/>
          <w:shd w:val="clear" w:color="auto" w:fill="FFFFFF"/>
        </w:rPr>
        <w:tab/>
      </w:r>
      <w:r w:rsidR="00383383" w:rsidRPr="004C3038">
        <w:rPr>
          <w:rFonts w:ascii="Garamond" w:hAnsi="Garamond"/>
          <w:b/>
          <w:color w:val="000000"/>
          <w:sz w:val="24"/>
          <w:szCs w:val="24"/>
        </w:rPr>
        <w:tab/>
      </w:r>
      <w:r w:rsidR="00383383" w:rsidRPr="004C3038">
        <w:rPr>
          <w:rFonts w:ascii="Garamond" w:hAnsi="Garamond"/>
          <w:b/>
          <w:color w:val="000000"/>
          <w:sz w:val="24"/>
          <w:szCs w:val="24"/>
        </w:rPr>
        <w:tab/>
        <w:t>*</w:t>
      </w:r>
      <w:proofErr w:type="gramStart"/>
      <w:r w:rsidR="00383383" w:rsidRPr="004C3038">
        <w:rPr>
          <w:rFonts w:ascii="Garamond" w:hAnsi="Garamond"/>
          <w:b/>
          <w:color w:val="000000"/>
          <w:sz w:val="24"/>
          <w:szCs w:val="24"/>
        </w:rPr>
        <w:t>denotes</w:t>
      </w:r>
      <w:proofErr w:type="gramEnd"/>
      <w:r w:rsidR="00383383" w:rsidRPr="004C3038">
        <w:rPr>
          <w:rFonts w:ascii="Garamond" w:hAnsi="Garamond"/>
          <w:b/>
          <w:color w:val="000000"/>
          <w:sz w:val="24"/>
          <w:szCs w:val="24"/>
        </w:rPr>
        <w:t xml:space="preserve"> graduate or undergraduate student mentee</w:t>
      </w:r>
    </w:p>
    <w:p w14:paraId="59C9C885" w14:textId="6876686A" w:rsidR="00161BFD" w:rsidRPr="00D63FC4" w:rsidRDefault="00AE5F72" w:rsidP="00D63FC4">
      <w:pPr>
        <w:pStyle w:val="NormalWeb"/>
        <w:spacing w:before="2" w:after="2"/>
        <w:rPr>
          <w:rFonts w:ascii="Garamond" w:hAnsi="Garamond"/>
          <w:b/>
          <w:i/>
          <w:color w:val="000000"/>
          <w:sz w:val="24"/>
          <w:szCs w:val="24"/>
        </w:rPr>
      </w:pP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i/>
          <w:color w:val="000000"/>
          <w:sz w:val="24"/>
          <w:szCs w:val="24"/>
        </w:rPr>
        <w:t>Total Oral Presentations</w:t>
      </w:r>
      <w:r w:rsidRPr="00D63FC4">
        <w:rPr>
          <w:rFonts w:ascii="Garamond" w:hAnsi="Garamond"/>
          <w:b/>
          <w:i/>
          <w:color w:val="000000"/>
          <w:sz w:val="24"/>
          <w:szCs w:val="24"/>
        </w:rPr>
        <w:t xml:space="preserve">: </w:t>
      </w:r>
      <w:r w:rsidR="00175890">
        <w:rPr>
          <w:rFonts w:ascii="Garamond" w:hAnsi="Garamond"/>
          <w:b/>
          <w:i/>
          <w:color w:val="000000"/>
          <w:sz w:val="24"/>
          <w:szCs w:val="24"/>
        </w:rPr>
        <w:t>20</w:t>
      </w:r>
      <w:r w:rsidR="00D84E6F">
        <w:rPr>
          <w:rFonts w:ascii="Garamond" w:hAnsi="Garamond"/>
          <w:b/>
          <w:i/>
          <w:color w:val="000000"/>
          <w:sz w:val="24"/>
          <w:szCs w:val="24"/>
        </w:rPr>
        <w:tab/>
      </w:r>
      <w:r w:rsidR="00CA5833">
        <w:rPr>
          <w:rFonts w:ascii="Garamond" w:hAnsi="Garamond"/>
          <w:b/>
          <w:i/>
          <w:color w:val="000000"/>
          <w:sz w:val="24"/>
          <w:szCs w:val="24"/>
        </w:rPr>
        <w:tab/>
      </w:r>
      <w:r w:rsidRPr="004C3038">
        <w:rPr>
          <w:rFonts w:ascii="Garamond" w:hAnsi="Garamond"/>
          <w:b/>
          <w:i/>
          <w:color w:val="000000"/>
          <w:sz w:val="24"/>
          <w:szCs w:val="24"/>
        </w:rPr>
        <w:t>Total Poster Presentations</w:t>
      </w:r>
      <w:r w:rsidRPr="00D63FC4">
        <w:rPr>
          <w:rFonts w:ascii="Garamond" w:hAnsi="Garamond"/>
          <w:b/>
          <w:i/>
          <w:color w:val="000000"/>
          <w:sz w:val="24"/>
          <w:szCs w:val="24"/>
        </w:rPr>
        <w:t xml:space="preserve">: </w:t>
      </w:r>
      <w:r w:rsidR="00175890">
        <w:rPr>
          <w:rFonts w:ascii="Garamond" w:hAnsi="Garamond"/>
          <w:b/>
          <w:i/>
          <w:color w:val="000000"/>
          <w:sz w:val="24"/>
          <w:szCs w:val="24"/>
        </w:rPr>
        <w:t>51</w:t>
      </w:r>
    </w:p>
    <w:p w14:paraId="265CBBAB" w14:textId="77777777" w:rsidR="00175890" w:rsidRPr="002C2CE7" w:rsidRDefault="00175890" w:rsidP="00175890">
      <w:pPr>
        <w:rPr>
          <w:rFonts w:ascii="Garamond" w:hAnsi="Garamond"/>
          <w:color w:val="000000" w:themeColor="text1"/>
          <w:highlight w:val="yellow"/>
          <w:shd w:val="clear" w:color="auto" w:fill="FFFFFF"/>
        </w:rPr>
      </w:pPr>
    </w:p>
    <w:p w14:paraId="6E99A0A7" w14:textId="77777777" w:rsidR="009717E5" w:rsidRDefault="00175890" w:rsidP="009717E5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  <w:r w:rsidRPr="00175890">
        <w:rPr>
          <w:rFonts w:ascii="Garamond" w:hAnsi="Garamond"/>
          <w:color w:val="000000" w:themeColor="text1"/>
          <w:shd w:val="clear" w:color="auto" w:fill="FFFFFF"/>
        </w:rPr>
        <w:t>71</w:t>
      </w:r>
      <w:r w:rsidR="002C2CE7" w:rsidRPr="00175890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Pr="00175890">
        <w:rPr>
          <w:rFonts w:ascii="Garamond" w:hAnsi="Garamond"/>
          <w:b/>
          <w:bCs/>
          <w:color w:val="000000" w:themeColor="text1"/>
          <w:shd w:val="clear" w:color="auto" w:fill="FFFFFF"/>
        </w:rPr>
        <w:t>Du Bois, S.</w:t>
      </w:r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Thomas, E.,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Simms, J.,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Shock, M.,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proofErr w:type="spellStart"/>
      <w:r w:rsidRPr="00175890">
        <w:rPr>
          <w:rFonts w:ascii="Garamond" w:hAnsi="Garamond"/>
          <w:color w:val="000000" w:themeColor="text1"/>
          <w:shd w:val="clear" w:color="auto" w:fill="FFFFFF"/>
        </w:rPr>
        <w:t>Linenbach</w:t>
      </w:r>
      <w:proofErr w:type="spellEnd"/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, K.,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 w:themeColor="text1"/>
          <w:shd w:val="clear" w:color="auto" w:fill="FFFFFF"/>
        </w:rPr>
        <w:t xml:space="preserve">Frye-Vargas, T, &amp; </w:t>
      </w:r>
    </w:p>
    <w:p w14:paraId="5AF11C85" w14:textId="7A1F70A2" w:rsidR="00175890" w:rsidRPr="00936134" w:rsidRDefault="009717E5" w:rsidP="009717E5">
      <w:pPr>
        <w:ind w:left="1440"/>
        <w:rPr>
          <w:rFonts w:ascii="Garamond" w:hAnsi="Garamond"/>
          <w:color w:val="000000" w:themeColor="text1"/>
          <w:shd w:val="clear" w:color="auto" w:fill="FFFFFF"/>
        </w:rPr>
      </w:pPr>
      <w:r>
        <w:rPr>
          <w:rFonts w:ascii="Garamond" w:hAnsi="Garamond"/>
          <w:color w:val="000000" w:themeColor="text1"/>
          <w:shd w:val="clear" w:color="auto" w:fill="FFFFFF"/>
        </w:rPr>
        <w:t>*</w:t>
      </w:r>
      <w:proofErr w:type="spellStart"/>
      <w:r w:rsidR="00175890" w:rsidRPr="00175890">
        <w:rPr>
          <w:rFonts w:ascii="Garamond" w:hAnsi="Garamond"/>
          <w:color w:val="000000" w:themeColor="text1"/>
          <w:shd w:val="clear" w:color="auto" w:fill="FFFFFF"/>
        </w:rPr>
        <w:t>Kannout</w:t>
      </w:r>
      <w:proofErr w:type="spellEnd"/>
      <w:r w:rsidR="00175890" w:rsidRPr="00175890">
        <w:rPr>
          <w:rFonts w:ascii="Garamond" w:hAnsi="Garamond"/>
          <w:color w:val="000000" w:themeColor="text1"/>
          <w:shd w:val="clear" w:color="auto" w:fill="FFFFFF"/>
        </w:rPr>
        <w:t xml:space="preserve">, L. </w:t>
      </w:r>
      <w:r w:rsidR="00175890" w:rsidRPr="00175890">
        <w:rPr>
          <w:rFonts w:ascii="Garamond" w:hAnsi="Garamond"/>
          <w:i/>
          <w:iCs/>
          <w:color w:val="000000" w:themeColor="text1"/>
          <w:shd w:val="clear" w:color="auto" w:fill="FFFFFF"/>
        </w:rPr>
        <w:t xml:space="preserve">Testing Partnership-Health Associations among LGBTQ+ Muslims. </w:t>
      </w:r>
      <w:r w:rsidR="00175890" w:rsidRPr="00175890">
        <w:rPr>
          <w:rFonts w:ascii="Garamond" w:hAnsi="Garamond"/>
          <w:color w:val="000000"/>
        </w:rPr>
        <w:t xml:space="preserve">Poster </w:t>
      </w:r>
      <w:r w:rsidR="00175890" w:rsidRPr="00936134">
        <w:rPr>
          <w:rFonts w:ascii="Garamond" w:hAnsi="Garamond"/>
          <w:color w:val="000000"/>
        </w:rPr>
        <w:t>presented at the Midwestern Psychological Association, May 2026, Chicago, IL.</w:t>
      </w:r>
    </w:p>
    <w:p w14:paraId="03AD0919" w14:textId="51A5E04F" w:rsidR="00175890" w:rsidRPr="00936134" w:rsidRDefault="00175890" w:rsidP="009717E5">
      <w:pPr>
        <w:tabs>
          <w:tab w:val="left" w:pos="7927"/>
        </w:tabs>
        <w:ind w:firstLine="720"/>
        <w:rPr>
          <w:rFonts w:ascii="Garamond" w:hAnsi="Garamond"/>
          <w:color w:val="000000" w:themeColor="text1"/>
          <w:shd w:val="clear" w:color="auto" w:fill="FFFFFF"/>
        </w:rPr>
      </w:pPr>
      <w:r w:rsidRPr="00936134">
        <w:rPr>
          <w:rFonts w:ascii="Garamond" w:hAnsi="Garamond"/>
          <w:color w:val="000000" w:themeColor="text1"/>
          <w:shd w:val="clear" w:color="auto" w:fill="FFFFFF"/>
        </w:rPr>
        <w:tab/>
      </w:r>
    </w:p>
    <w:p w14:paraId="2A2FED29" w14:textId="77777777" w:rsidR="00936134" w:rsidRDefault="00175890" w:rsidP="00936134">
      <w:pPr>
        <w:shd w:val="clear" w:color="auto" w:fill="FFFFFF"/>
        <w:ind w:firstLine="720"/>
        <w:textAlignment w:val="baseline"/>
        <w:rPr>
          <w:rFonts w:ascii="Garamond" w:hAnsi="Garamond"/>
          <w:i/>
          <w:iCs/>
          <w:color w:val="000000"/>
        </w:rPr>
      </w:pPr>
      <w:r w:rsidRPr="00936134">
        <w:rPr>
          <w:rFonts w:ascii="Garamond" w:hAnsi="Garamond"/>
          <w:color w:val="000000" w:themeColor="text1"/>
          <w:shd w:val="clear" w:color="auto" w:fill="FFFFFF"/>
        </w:rPr>
        <w:t>70</w:t>
      </w:r>
      <w:r w:rsidR="002C2CE7" w:rsidRPr="00936134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="00936134">
        <w:rPr>
          <w:rFonts w:ascii="Garamond" w:hAnsi="Garamond"/>
          <w:color w:val="000000" w:themeColor="text1"/>
          <w:shd w:val="clear" w:color="auto" w:fill="FFFFFF"/>
        </w:rPr>
        <w:t>*</w:t>
      </w:r>
      <w:r w:rsidR="00936134" w:rsidRPr="00936134">
        <w:rPr>
          <w:rFonts w:ascii="Garamond" w:hAnsi="Garamond"/>
          <w:color w:val="000000"/>
        </w:rPr>
        <w:t xml:space="preserve">Rana, V., </w:t>
      </w:r>
      <w:r w:rsidR="00936134">
        <w:rPr>
          <w:rFonts w:ascii="Garamond" w:hAnsi="Garamond"/>
          <w:color w:val="000000"/>
        </w:rPr>
        <w:t>*</w:t>
      </w:r>
      <w:r w:rsidR="00936134" w:rsidRPr="00936134">
        <w:rPr>
          <w:rFonts w:ascii="Garamond" w:hAnsi="Garamond"/>
          <w:color w:val="000000"/>
        </w:rPr>
        <w:t xml:space="preserve">Rossignol, K., </w:t>
      </w:r>
      <w:r w:rsidR="00936134">
        <w:rPr>
          <w:rFonts w:ascii="Garamond" w:hAnsi="Garamond"/>
          <w:color w:val="000000"/>
        </w:rPr>
        <w:t xml:space="preserve">&amp; </w:t>
      </w:r>
      <w:r w:rsidR="00936134" w:rsidRPr="00936134">
        <w:rPr>
          <w:rFonts w:ascii="Garamond" w:hAnsi="Garamond"/>
          <w:b/>
          <w:bCs/>
          <w:color w:val="000000"/>
        </w:rPr>
        <w:t>Du Bois, S</w:t>
      </w:r>
      <w:r w:rsidR="00936134" w:rsidRPr="00936134">
        <w:rPr>
          <w:rFonts w:ascii="Garamond" w:hAnsi="Garamond"/>
          <w:i/>
          <w:iCs/>
          <w:color w:val="000000"/>
        </w:rPr>
        <w:t xml:space="preserve">. Religiosity &amp; Conversion Therapy Predicting Mental Health </w:t>
      </w:r>
    </w:p>
    <w:p w14:paraId="6FD55F12" w14:textId="2330E140" w:rsidR="00936134" w:rsidRDefault="00936134" w:rsidP="00936134">
      <w:pPr>
        <w:shd w:val="clear" w:color="auto" w:fill="FFFFFF"/>
        <w:ind w:left="720" w:firstLine="720"/>
        <w:textAlignment w:val="baseline"/>
        <w:rPr>
          <w:rFonts w:ascii="Garamond" w:hAnsi="Garamond"/>
          <w:color w:val="000000"/>
        </w:rPr>
      </w:pPr>
      <w:r>
        <w:rPr>
          <w:rFonts w:ascii="Garamond" w:hAnsi="Garamond"/>
          <w:i/>
          <w:iCs/>
          <w:color w:val="000000"/>
        </w:rPr>
        <w:t>i</w:t>
      </w:r>
      <w:r w:rsidRPr="00936134">
        <w:rPr>
          <w:rFonts w:ascii="Garamond" w:hAnsi="Garamond"/>
          <w:i/>
          <w:iCs/>
          <w:color w:val="000000"/>
        </w:rPr>
        <w:t>n</w:t>
      </w:r>
      <w:r>
        <w:rPr>
          <w:rFonts w:ascii="Garamond" w:hAnsi="Garamond"/>
          <w:i/>
          <w:iCs/>
          <w:color w:val="000000"/>
        </w:rPr>
        <w:t xml:space="preserve"> </w:t>
      </w:r>
      <w:r w:rsidRPr="00936134">
        <w:rPr>
          <w:rFonts w:ascii="Garamond" w:hAnsi="Garamond"/>
          <w:i/>
          <w:iCs/>
          <w:color w:val="000000"/>
        </w:rPr>
        <w:t>Female-Identifying LGBTQ+ Individuals. </w:t>
      </w:r>
      <w:r w:rsidRPr="00936134">
        <w:rPr>
          <w:rFonts w:ascii="Garamond" w:hAnsi="Garamond"/>
          <w:color w:val="000000"/>
        </w:rPr>
        <w:t xml:space="preserve">Poster presented at the Midwestern </w:t>
      </w:r>
    </w:p>
    <w:p w14:paraId="74D97D1D" w14:textId="23B4F2DA" w:rsidR="002C2CE7" w:rsidRPr="00936134" w:rsidRDefault="00936134" w:rsidP="00936134">
      <w:pPr>
        <w:shd w:val="clear" w:color="auto" w:fill="FFFFFF"/>
        <w:ind w:left="720" w:firstLine="720"/>
        <w:textAlignment w:val="baseline"/>
        <w:rPr>
          <w:rFonts w:ascii="Garamond" w:hAnsi="Garamond"/>
          <w:i/>
          <w:iCs/>
          <w:color w:val="000000"/>
        </w:rPr>
      </w:pPr>
      <w:r w:rsidRPr="00936134">
        <w:rPr>
          <w:rFonts w:ascii="Garamond" w:hAnsi="Garamond"/>
          <w:color w:val="000000"/>
        </w:rPr>
        <w:t>Psychological Association, May 2026, Chicago, I</w:t>
      </w:r>
      <w:r>
        <w:rPr>
          <w:rFonts w:ascii="Garamond" w:hAnsi="Garamond"/>
          <w:color w:val="000000"/>
        </w:rPr>
        <w:t>L</w:t>
      </w:r>
      <w:r w:rsidRPr="00936134">
        <w:rPr>
          <w:rFonts w:ascii="Garamond" w:hAnsi="Garamond"/>
          <w:color w:val="000000"/>
        </w:rPr>
        <w:t>.</w:t>
      </w:r>
    </w:p>
    <w:p w14:paraId="5A01B1D1" w14:textId="77777777" w:rsidR="00175890" w:rsidRPr="002C2CE7" w:rsidRDefault="00175890" w:rsidP="00192A8D">
      <w:pPr>
        <w:ind w:firstLine="720"/>
        <w:rPr>
          <w:rFonts w:ascii="Garamond" w:hAnsi="Garamond"/>
          <w:color w:val="000000" w:themeColor="text1"/>
          <w:highlight w:val="yellow"/>
          <w:shd w:val="clear" w:color="auto" w:fill="FFFFFF"/>
        </w:rPr>
      </w:pPr>
    </w:p>
    <w:p w14:paraId="56BDA81C" w14:textId="3A963951" w:rsidR="009717E5" w:rsidRPr="009717E5" w:rsidRDefault="002C2CE7" w:rsidP="009717E5">
      <w:pPr>
        <w:shd w:val="clear" w:color="auto" w:fill="FFFFFF"/>
        <w:ind w:firstLine="720"/>
        <w:textAlignment w:val="baseline"/>
        <w:rPr>
          <w:rFonts w:ascii="Garamond" w:hAnsi="Garamond"/>
          <w:i/>
          <w:iCs/>
          <w:color w:val="000000"/>
        </w:rPr>
      </w:pPr>
      <w:r w:rsidRPr="009717E5">
        <w:rPr>
          <w:rFonts w:ascii="Garamond" w:hAnsi="Garamond"/>
          <w:color w:val="000000" w:themeColor="text1"/>
          <w:shd w:val="clear" w:color="auto" w:fill="FFFFFF"/>
        </w:rPr>
        <w:t>6</w:t>
      </w:r>
      <w:r w:rsidR="00175890" w:rsidRPr="009717E5">
        <w:rPr>
          <w:rFonts w:ascii="Garamond" w:hAnsi="Garamond"/>
          <w:color w:val="000000" w:themeColor="text1"/>
          <w:shd w:val="clear" w:color="auto" w:fill="FFFFFF"/>
        </w:rPr>
        <w:t>9</w:t>
      </w:r>
      <w:r w:rsidRPr="009717E5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="009717E5" w:rsidRPr="009717E5">
        <w:rPr>
          <w:rFonts w:ascii="Garamond" w:hAnsi="Garamond"/>
          <w:color w:val="000000"/>
        </w:rPr>
        <w:t xml:space="preserve">Stewart, A. &amp; </w:t>
      </w:r>
      <w:r w:rsidR="009717E5" w:rsidRPr="009717E5">
        <w:rPr>
          <w:rFonts w:ascii="Garamond" w:hAnsi="Garamond"/>
          <w:b/>
          <w:bCs/>
          <w:color w:val="000000"/>
        </w:rPr>
        <w:t>Du Bois, S.</w:t>
      </w:r>
      <w:r w:rsidR="009717E5" w:rsidRPr="009717E5">
        <w:rPr>
          <w:rFonts w:ascii="Garamond" w:hAnsi="Garamond"/>
          <w:color w:val="000000"/>
        </w:rPr>
        <w:t> </w:t>
      </w:r>
      <w:r w:rsidR="009717E5" w:rsidRPr="009717E5">
        <w:rPr>
          <w:rFonts w:ascii="Garamond" w:hAnsi="Garamond"/>
          <w:i/>
          <w:iCs/>
          <w:color w:val="000000"/>
        </w:rPr>
        <w:t xml:space="preserve">An Intersectional Approach to Examining Gender Diversity, </w:t>
      </w:r>
      <w:r w:rsidR="009717E5">
        <w:rPr>
          <w:rFonts w:ascii="Garamond" w:hAnsi="Garamond"/>
          <w:i/>
          <w:iCs/>
          <w:color w:val="000000"/>
        </w:rPr>
        <w:t xml:space="preserve">Race, and </w:t>
      </w:r>
    </w:p>
    <w:p w14:paraId="17495B9B" w14:textId="36732356" w:rsidR="009717E5" w:rsidRPr="009717E5" w:rsidRDefault="009717E5" w:rsidP="009717E5">
      <w:pPr>
        <w:shd w:val="clear" w:color="auto" w:fill="FFFFFF"/>
        <w:ind w:left="1440"/>
        <w:textAlignment w:val="baseline"/>
        <w:rPr>
          <w:rFonts w:ascii="Garamond" w:hAnsi="Garamond"/>
          <w:i/>
          <w:iCs/>
          <w:color w:val="000000"/>
        </w:rPr>
      </w:pPr>
      <w:r w:rsidRPr="009717E5">
        <w:rPr>
          <w:rFonts w:ascii="Garamond" w:hAnsi="Garamond"/>
          <w:i/>
          <w:iCs/>
          <w:color w:val="000000"/>
        </w:rPr>
        <w:t>Suicidality Among Young Adults.</w:t>
      </w:r>
      <w:r w:rsidRPr="009717E5">
        <w:rPr>
          <w:rFonts w:ascii="Garamond" w:hAnsi="Garamond"/>
          <w:color w:val="000000"/>
        </w:rPr>
        <w:t> Paper presented at the Midwest Psychological Association, April 2026, Chicago, IL.</w:t>
      </w:r>
    </w:p>
    <w:p w14:paraId="763A7F4D" w14:textId="77777777" w:rsidR="00936134" w:rsidRPr="00936134" w:rsidRDefault="00936134" w:rsidP="00936134">
      <w:pPr>
        <w:shd w:val="clear" w:color="auto" w:fill="FFFFFF"/>
        <w:textAlignment w:val="baseline"/>
        <w:rPr>
          <w:rFonts w:ascii="Garamond" w:hAnsi="Garamond"/>
          <w:color w:val="000000" w:themeColor="text1"/>
          <w:shd w:val="clear" w:color="auto" w:fill="FFFFFF"/>
        </w:rPr>
      </w:pPr>
    </w:p>
    <w:p w14:paraId="521E3B7A" w14:textId="77777777" w:rsidR="00936134" w:rsidRDefault="002C2CE7" w:rsidP="00936134">
      <w:pPr>
        <w:shd w:val="clear" w:color="auto" w:fill="FFFFFF"/>
        <w:ind w:left="720"/>
        <w:textAlignment w:val="baseline"/>
        <w:rPr>
          <w:rFonts w:ascii="Garamond" w:hAnsi="Garamond"/>
          <w:i/>
          <w:iCs/>
          <w:color w:val="000000"/>
        </w:rPr>
      </w:pPr>
      <w:r w:rsidRPr="00936134">
        <w:rPr>
          <w:rFonts w:ascii="Garamond" w:hAnsi="Garamond"/>
          <w:color w:val="000000" w:themeColor="text1"/>
          <w:shd w:val="clear" w:color="auto" w:fill="FFFFFF"/>
        </w:rPr>
        <w:t>6</w:t>
      </w:r>
      <w:r w:rsidR="00175890" w:rsidRPr="00936134">
        <w:rPr>
          <w:rFonts w:ascii="Garamond" w:hAnsi="Garamond"/>
          <w:color w:val="000000" w:themeColor="text1"/>
          <w:shd w:val="clear" w:color="auto" w:fill="FFFFFF"/>
        </w:rPr>
        <w:t>8</w:t>
      </w:r>
      <w:r w:rsidRPr="00936134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="00936134">
        <w:rPr>
          <w:rFonts w:ascii="Garamond" w:hAnsi="Garamond"/>
          <w:color w:val="000000" w:themeColor="text1"/>
          <w:shd w:val="clear" w:color="auto" w:fill="FFFFFF"/>
        </w:rPr>
        <w:t>*</w:t>
      </w:r>
      <w:r w:rsidR="00936134" w:rsidRPr="00936134">
        <w:rPr>
          <w:rFonts w:ascii="Garamond" w:hAnsi="Garamond"/>
          <w:color w:val="000000"/>
        </w:rPr>
        <w:t>Shock, M.,</w:t>
      </w:r>
      <w:r w:rsidR="00936134">
        <w:rPr>
          <w:rFonts w:ascii="Garamond" w:hAnsi="Garamond"/>
          <w:color w:val="000000"/>
        </w:rPr>
        <w:t xml:space="preserve"> &amp;</w:t>
      </w:r>
      <w:r w:rsidR="00936134" w:rsidRPr="00936134">
        <w:rPr>
          <w:rFonts w:ascii="Garamond" w:hAnsi="Garamond"/>
          <w:color w:val="000000"/>
        </w:rPr>
        <w:t> </w:t>
      </w:r>
      <w:r w:rsidR="00936134" w:rsidRPr="00936134">
        <w:rPr>
          <w:rFonts w:ascii="Garamond" w:hAnsi="Garamond"/>
          <w:b/>
          <w:bCs/>
          <w:color w:val="000000"/>
        </w:rPr>
        <w:t>Du Bois, S</w:t>
      </w:r>
      <w:r w:rsidR="00936134" w:rsidRPr="00936134">
        <w:rPr>
          <w:rFonts w:ascii="Garamond" w:hAnsi="Garamond"/>
          <w:color w:val="000000"/>
        </w:rPr>
        <w:t>. </w:t>
      </w:r>
      <w:r w:rsidR="00936134" w:rsidRPr="00936134">
        <w:rPr>
          <w:rFonts w:ascii="Garamond" w:hAnsi="Garamond"/>
          <w:i/>
          <w:iCs/>
          <w:color w:val="000000"/>
        </w:rPr>
        <w:t xml:space="preserve">Mental health severity across treatment status among LGBTQ+ </w:t>
      </w:r>
      <w:r w:rsidR="00936134">
        <w:rPr>
          <w:rFonts w:ascii="Garamond" w:hAnsi="Garamond"/>
          <w:i/>
          <w:iCs/>
          <w:color w:val="000000"/>
        </w:rPr>
        <w:t xml:space="preserve">cancer </w:t>
      </w:r>
    </w:p>
    <w:p w14:paraId="13A2D274" w14:textId="4FEFD3DE" w:rsidR="002C2CE7" w:rsidRPr="00936134" w:rsidRDefault="00936134" w:rsidP="00936134">
      <w:pPr>
        <w:shd w:val="clear" w:color="auto" w:fill="FFFFFF"/>
        <w:ind w:left="1440"/>
        <w:textAlignment w:val="baseline"/>
        <w:rPr>
          <w:rFonts w:ascii="Garamond" w:hAnsi="Garamond"/>
          <w:i/>
          <w:iCs/>
          <w:color w:val="000000"/>
        </w:rPr>
      </w:pPr>
      <w:r>
        <w:rPr>
          <w:rFonts w:ascii="Garamond" w:hAnsi="Garamond"/>
          <w:i/>
          <w:iCs/>
          <w:color w:val="000000"/>
        </w:rPr>
        <w:t xml:space="preserve">survivors. </w:t>
      </w:r>
      <w:r w:rsidRPr="00936134">
        <w:rPr>
          <w:rFonts w:ascii="Garamond" w:hAnsi="Garamond"/>
          <w:color w:val="000000"/>
        </w:rPr>
        <w:t>Poster presented at the Midwestern Psychological Association,</w:t>
      </w:r>
      <w:r w:rsidR="00D36D34">
        <w:rPr>
          <w:rFonts w:ascii="Garamond" w:hAnsi="Garamond"/>
          <w:color w:val="000000"/>
        </w:rPr>
        <w:t xml:space="preserve"> </w:t>
      </w:r>
      <w:r w:rsidRPr="00936134">
        <w:rPr>
          <w:rFonts w:ascii="Garamond" w:hAnsi="Garamond"/>
          <w:color w:val="000000"/>
        </w:rPr>
        <w:t>May 2026, Chicago, IL.</w:t>
      </w:r>
    </w:p>
    <w:p w14:paraId="1A89647F" w14:textId="77777777" w:rsidR="00175890" w:rsidRDefault="00175890" w:rsidP="00192A8D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4594EC77" w14:textId="3021AC32" w:rsidR="00175890" w:rsidRDefault="00175890" w:rsidP="00175890">
      <w:pPr>
        <w:ind w:firstLine="720"/>
        <w:rPr>
          <w:rFonts w:ascii="Garamond" w:hAnsi="Garamond"/>
          <w:i/>
          <w:iCs/>
          <w:color w:val="000000"/>
          <w:shd w:val="clear" w:color="auto" w:fill="FFFFFF"/>
        </w:rPr>
      </w:pPr>
      <w:r>
        <w:rPr>
          <w:rFonts w:ascii="Garamond" w:hAnsi="Garamond"/>
          <w:color w:val="000000" w:themeColor="text1"/>
          <w:shd w:val="clear" w:color="auto" w:fill="FFFFFF"/>
        </w:rPr>
        <w:t xml:space="preserve">67.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Thomas, </w:t>
      </w:r>
      <w:r w:rsidRPr="00175890">
        <w:rPr>
          <w:rFonts w:ascii="Garamond" w:hAnsi="Garamond"/>
          <w:color w:val="000000"/>
          <w:shd w:val="clear" w:color="auto" w:fill="FFFFFF"/>
        </w:rPr>
        <w:t>E.,</w:t>
      </w:r>
      <w:r>
        <w:rPr>
          <w:rFonts w:ascii="Garamond" w:hAnsi="Garamond"/>
          <w:color w:val="000000"/>
          <w:shd w:val="clear" w:color="auto" w:fill="FFFFFF"/>
        </w:rPr>
        <w:t xml:space="preserve"> &amp;</w:t>
      </w:r>
      <w:r w:rsidRPr="00175890">
        <w:rPr>
          <w:rFonts w:ascii="Garamond" w:hAnsi="Garamond"/>
          <w:color w:val="000000"/>
          <w:shd w:val="clear" w:color="auto" w:fill="FFFFFF"/>
        </w:rPr>
        <w:t xml:space="preserve"> </w:t>
      </w:r>
      <w:r w:rsidRPr="00175890">
        <w:rPr>
          <w:rFonts w:ascii="Garamond" w:hAnsi="Garamond"/>
          <w:b/>
          <w:bCs/>
          <w:color w:val="000000"/>
          <w:shd w:val="clear" w:color="auto" w:fill="FFFFFF"/>
        </w:rPr>
        <w:t>Du Bois, S.</w:t>
      </w:r>
      <w:r w:rsidRPr="00175890">
        <w:rPr>
          <w:rFonts w:ascii="Garamond" w:hAnsi="Garamond"/>
          <w:color w:val="000000"/>
          <w:shd w:val="clear" w:color="auto" w:fill="FFFFFF"/>
        </w:rPr>
        <w:t> </w:t>
      </w:r>
      <w:r w:rsidRPr="00175890">
        <w:rPr>
          <w:rFonts w:ascii="Garamond" w:hAnsi="Garamond"/>
          <w:i/>
          <w:iCs/>
          <w:color w:val="000000"/>
          <w:shd w:val="clear" w:color="auto" w:fill="FFFFFF"/>
        </w:rPr>
        <w:t xml:space="preserve">Trust’s Moderating Role on Long-Distance Relationship Stress and </w:t>
      </w:r>
    </w:p>
    <w:p w14:paraId="6895C919" w14:textId="77777777" w:rsidR="00175890" w:rsidRDefault="00175890" w:rsidP="00175890">
      <w:pPr>
        <w:ind w:left="720" w:firstLine="720"/>
        <w:rPr>
          <w:rFonts w:ascii="Garamond" w:hAnsi="Garamond"/>
          <w:color w:val="000000"/>
          <w:shd w:val="clear" w:color="auto" w:fill="FFFFFF"/>
        </w:rPr>
      </w:pPr>
      <w:r w:rsidRPr="00175890">
        <w:rPr>
          <w:rFonts w:ascii="Garamond" w:hAnsi="Garamond"/>
          <w:i/>
          <w:iCs/>
          <w:color w:val="000000"/>
          <w:shd w:val="clear" w:color="auto" w:fill="FFFFFF"/>
        </w:rPr>
        <w:t xml:space="preserve">Satisfaction. </w:t>
      </w:r>
      <w:r w:rsidRPr="00175890">
        <w:rPr>
          <w:rFonts w:ascii="Garamond" w:hAnsi="Garamond"/>
          <w:color w:val="000000"/>
          <w:shd w:val="clear" w:color="auto" w:fill="FFFFFF"/>
        </w:rPr>
        <w:t xml:space="preserve">Poster presented at the Midwestern Psychological Association (MPA), April </w:t>
      </w:r>
    </w:p>
    <w:p w14:paraId="546E8C90" w14:textId="2BAEB656" w:rsidR="00175890" w:rsidRPr="00175890" w:rsidRDefault="00175890" w:rsidP="00175890">
      <w:pPr>
        <w:ind w:left="720" w:firstLine="720"/>
        <w:rPr>
          <w:rFonts w:ascii="Garamond" w:hAnsi="Garamond"/>
          <w:color w:val="000000"/>
          <w:shd w:val="clear" w:color="auto" w:fill="FFFFFF"/>
        </w:rPr>
      </w:pPr>
      <w:r w:rsidRPr="00175890">
        <w:rPr>
          <w:rFonts w:ascii="Garamond" w:hAnsi="Garamond"/>
          <w:color w:val="000000"/>
          <w:shd w:val="clear" w:color="auto" w:fill="FFFFFF"/>
        </w:rPr>
        <w:t>2025, Chicago, IL.</w:t>
      </w:r>
    </w:p>
    <w:p w14:paraId="719FEE5A" w14:textId="77777777" w:rsidR="00175890" w:rsidRPr="00175890" w:rsidRDefault="00175890" w:rsidP="00192A8D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3258DA58" w14:textId="66CD8C87" w:rsidR="00175890" w:rsidRPr="00175890" w:rsidRDefault="00175890" w:rsidP="00175890">
      <w:pPr>
        <w:pStyle w:val="NormalWeb"/>
        <w:shd w:val="clear" w:color="auto" w:fill="FFFFFF"/>
        <w:spacing w:before="2" w:after="2"/>
        <w:ind w:left="720"/>
        <w:textAlignment w:val="baseline"/>
        <w:rPr>
          <w:rFonts w:ascii="Garamond" w:hAnsi="Garamond"/>
          <w:i/>
          <w:iCs/>
          <w:color w:val="000000"/>
          <w:sz w:val="24"/>
          <w:szCs w:val="24"/>
          <w:bdr w:val="none" w:sz="0" w:space="0" w:color="auto" w:frame="1"/>
        </w:rPr>
      </w:pPr>
      <w:r w:rsidRPr="00175890"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  <w:t xml:space="preserve">66. </w:t>
      </w:r>
      <w:r w:rsidR="009717E5"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  <w:t>*</w:t>
      </w:r>
      <w:proofErr w:type="spellStart"/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Linenbach</w:t>
      </w:r>
      <w:proofErr w:type="spellEnd"/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, K., 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proofErr w:type="spellStart"/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Kolbasov</w:t>
      </w:r>
      <w:proofErr w:type="spellEnd"/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, L. A.,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Remick, S., </w:t>
      </w:r>
      <w:r w:rsidR="009717E5">
        <w:rPr>
          <w:rFonts w:ascii="Garamond" w:hAnsi="Garamond"/>
          <w:color w:val="000000" w:themeColor="text1"/>
          <w:shd w:val="clear" w:color="auto" w:fill="FFFFFF"/>
        </w:rPr>
        <w:t>*</w:t>
      </w:r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Shock, M., &amp; </w:t>
      </w:r>
      <w:r w:rsidRPr="00175890">
        <w:rPr>
          <w:rFonts w:ascii="Garamond" w:hAnsi="Garamond"/>
          <w:b/>
          <w:bCs/>
          <w:color w:val="000000"/>
          <w:sz w:val="24"/>
          <w:szCs w:val="24"/>
          <w:bdr w:val="none" w:sz="0" w:space="0" w:color="auto" w:frame="1"/>
        </w:rPr>
        <w:t>Du Bois, S.</w:t>
      </w:r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 </w:t>
      </w:r>
      <w:r w:rsidRPr="00175890">
        <w:rPr>
          <w:rFonts w:ascii="Garamond" w:hAnsi="Garamond"/>
          <w:i/>
          <w:iCs/>
          <w:color w:val="000000"/>
          <w:sz w:val="24"/>
          <w:szCs w:val="24"/>
          <w:bdr w:val="none" w:sz="0" w:space="0" w:color="auto" w:frame="1"/>
        </w:rPr>
        <w:t>Does LGB community</w:t>
      </w:r>
    </w:p>
    <w:p w14:paraId="0BE33B68" w14:textId="7F9906A7" w:rsidR="00175890" w:rsidRPr="00175890" w:rsidRDefault="00175890" w:rsidP="00175890">
      <w:pPr>
        <w:pStyle w:val="NormalWeb"/>
        <w:shd w:val="clear" w:color="auto" w:fill="FFFFFF"/>
        <w:spacing w:before="2" w:after="2"/>
        <w:ind w:left="1440"/>
        <w:textAlignment w:val="baseline"/>
        <w:rPr>
          <w:rFonts w:ascii="Garamond" w:hAnsi="Garamond"/>
          <w:color w:val="242424"/>
          <w:sz w:val="24"/>
          <w:szCs w:val="24"/>
        </w:rPr>
      </w:pPr>
      <w:r w:rsidRPr="00175890">
        <w:rPr>
          <w:rFonts w:ascii="Garamond" w:hAnsi="Garamond"/>
          <w:i/>
          <w:iCs/>
          <w:color w:val="000000"/>
          <w:sz w:val="24"/>
          <w:szCs w:val="24"/>
          <w:bdr w:val="none" w:sz="0" w:space="0" w:color="auto" w:frame="1"/>
        </w:rPr>
        <w:t xml:space="preserve">connectedness </w:t>
      </w:r>
      <w:proofErr w:type="gramStart"/>
      <w:r w:rsidRPr="00175890">
        <w:rPr>
          <w:rFonts w:ascii="Garamond" w:hAnsi="Garamond"/>
          <w:i/>
          <w:iCs/>
          <w:color w:val="000000"/>
          <w:sz w:val="24"/>
          <w:szCs w:val="24"/>
          <w:bdr w:val="none" w:sz="0" w:space="0" w:color="auto" w:frame="1"/>
        </w:rPr>
        <w:t>mediate</w:t>
      </w:r>
      <w:proofErr w:type="gramEnd"/>
      <w:r w:rsidRPr="00175890">
        <w:rPr>
          <w:rFonts w:ascii="Garamond" w:hAnsi="Garamond"/>
          <w:i/>
          <w:iCs/>
          <w:color w:val="000000"/>
          <w:sz w:val="24"/>
          <w:szCs w:val="24"/>
          <w:bdr w:val="none" w:sz="0" w:space="0" w:color="auto" w:frame="1"/>
        </w:rPr>
        <w:t xml:space="preserve"> the outness-mental health relation?</w:t>
      </w:r>
      <w:r w:rsidRPr="00175890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 Poster presented at the Midwestern Psychological Association Annual Meeting, April 2025, Chicago, IL.</w:t>
      </w:r>
    </w:p>
    <w:p w14:paraId="319577BA" w14:textId="77777777" w:rsidR="002C2CE7" w:rsidRDefault="002C2CE7" w:rsidP="00175890">
      <w:pPr>
        <w:rPr>
          <w:rFonts w:ascii="Garamond" w:hAnsi="Garamond"/>
          <w:color w:val="000000" w:themeColor="text1"/>
          <w:shd w:val="clear" w:color="auto" w:fill="FFFFFF"/>
        </w:rPr>
      </w:pPr>
    </w:p>
    <w:p w14:paraId="493B04CB" w14:textId="77777777" w:rsidR="00175890" w:rsidRDefault="00457FAC" w:rsidP="00175890">
      <w:pPr>
        <w:ind w:firstLine="720"/>
        <w:rPr>
          <w:rFonts w:ascii="Garamond" w:hAnsi="Garamond"/>
          <w:i/>
          <w:iCs/>
          <w:color w:val="222222"/>
          <w:shd w:val="clear" w:color="auto" w:fill="FFFFFF"/>
        </w:rPr>
      </w:pPr>
      <w:r w:rsidRPr="00630AF6">
        <w:rPr>
          <w:rFonts w:ascii="Garamond" w:hAnsi="Garamond"/>
          <w:color w:val="000000" w:themeColor="text1"/>
          <w:shd w:val="clear" w:color="auto" w:fill="FFFFFF"/>
        </w:rPr>
        <w:t xml:space="preserve">65. </w:t>
      </w:r>
      <w:r w:rsidR="00192A8D" w:rsidRPr="00630AF6">
        <w:rPr>
          <w:rFonts w:ascii="Garamond" w:hAnsi="Garamond"/>
          <w:color w:val="000000"/>
          <w:shd w:val="clear" w:color="auto" w:fill="FFFFFF"/>
        </w:rPr>
        <w:t>*</w:t>
      </w:r>
      <w:r w:rsidR="00192A8D" w:rsidRPr="00630AF6">
        <w:rPr>
          <w:rFonts w:ascii="Garamond" w:hAnsi="Garamond"/>
          <w:color w:val="222222"/>
          <w:shd w:val="clear" w:color="auto" w:fill="FFFFFF"/>
        </w:rPr>
        <w:t>Allanah, I., *</w:t>
      </w:r>
      <w:proofErr w:type="spellStart"/>
      <w:r w:rsidR="00192A8D" w:rsidRPr="00630AF6">
        <w:rPr>
          <w:rFonts w:ascii="Garamond" w:hAnsi="Garamond"/>
          <w:color w:val="222222"/>
          <w:shd w:val="clear" w:color="auto" w:fill="FFFFFF"/>
        </w:rPr>
        <w:t>Kannout</w:t>
      </w:r>
      <w:proofErr w:type="spellEnd"/>
      <w:r w:rsidR="00192A8D" w:rsidRPr="00630AF6">
        <w:rPr>
          <w:rFonts w:ascii="Garamond" w:hAnsi="Garamond"/>
          <w:color w:val="222222"/>
          <w:shd w:val="clear" w:color="auto" w:fill="FFFFFF"/>
        </w:rPr>
        <w:t>, L., &amp; </w:t>
      </w:r>
      <w:r w:rsidR="00192A8D" w:rsidRPr="00630AF6">
        <w:rPr>
          <w:rFonts w:ascii="Garamond" w:hAnsi="Garamond"/>
          <w:b/>
          <w:bCs/>
          <w:color w:val="222222"/>
          <w:shd w:val="clear" w:color="auto" w:fill="FFFFFF"/>
        </w:rPr>
        <w:t>Du Bois, S. </w:t>
      </w:r>
      <w:r w:rsidR="00192A8D" w:rsidRPr="00630AF6">
        <w:rPr>
          <w:rFonts w:ascii="Garamond" w:hAnsi="Garamond"/>
          <w:i/>
          <w:iCs/>
          <w:color w:val="222222"/>
          <w:shd w:val="clear" w:color="auto" w:fill="FFFFFF"/>
        </w:rPr>
        <w:t xml:space="preserve">Examining Associations Between Neighborhood-Level Food </w:t>
      </w:r>
    </w:p>
    <w:p w14:paraId="3EE27732" w14:textId="7327D148" w:rsidR="00192A8D" w:rsidRPr="00175890" w:rsidRDefault="00192A8D" w:rsidP="00175890">
      <w:pPr>
        <w:ind w:left="1440"/>
        <w:rPr>
          <w:rFonts w:ascii="Garamond" w:hAnsi="Garamond"/>
          <w:color w:val="000000"/>
        </w:rPr>
      </w:pPr>
      <w:r w:rsidRPr="00630AF6">
        <w:rPr>
          <w:rFonts w:ascii="Garamond" w:hAnsi="Garamond"/>
          <w:i/>
          <w:iCs/>
          <w:color w:val="222222"/>
          <w:shd w:val="clear" w:color="auto" w:fill="FFFFFF"/>
        </w:rPr>
        <w:t>Insecurity and Infant Mortality.</w:t>
      </w:r>
      <w:r w:rsidRPr="00630AF6">
        <w:rPr>
          <w:rFonts w:ascii="Garamond" w:hAnsi="Garamond"/>
          <w:color w:val="222222"/>
          <w:shd w:val="clear" w:color="auto" w:fill="FFFFFF"/>
        </w:rPr>
        <w:t> </w:t>
      </w:r>
      <w:r w:rsidR="00175890">
        <w:rPr>
          <w:rFonts w:ascii="Garamond" w:hAnsi="Garamond"/>
          <w:color w:val="000000"/>
        </w:rPr>
        <w:t>Pos</w:t>
      </w:r>
      <w:r w:rsidR="00175890" w:rsidRPr="00457FAC">
        <w:rPr>
          <w:rFonts w:ascii="Garamond" w:hAnsi="Garamond"/>
          <w:color w:val="000000"/>
        </w:rPr>
        <w:t>ter Present</w:t>
      </w:r>
      <w:r w:rsidR="00175890">
        <w:rPr>
          <w:rFonts w:ascii="Garamond" w:hAnsi="Garamond"/>
          <w:color w:val="000000"/>
        </w:rPr>
        <w:t>ed at the</w:t>
      </w:r>
      <w:r w:rsidR="00175890" w:rsidRPr="00457FAC">
        <w:rPr>
          <w:rFonts w:ascii="Garamond" w:hAnsi="Garamond"/>
          <w:color w:val="000000"/>
        </w:rPr>
        <w:t xml:space="preserve"> Midwestern Psychological Association,</w:t>
      </w:r>
      <w:r w:rsidR="00175890">
        <w:rPr>
          <w:rFonts w:ascii="Garamond" w:hAnsi="Garamond"/>
          <w:color w:val="000000"/>
        </w:rPr>
        <w:t xml:space="preserve"> April 2024,</w:t>
      </w:r>
      <w:r w:rsidR="00175890" w:rsidRPr="00457FAC">
        <w:rPr>
          <w:rFonts w:ascii="Garamond" w:hAnsi="Garamond"/>
          <w:color w:val="000000"/>
        </w:rPr>
        <w:t xml:space="preserve"> Chicago, IL.</w:t>
      </w:r>
    </w:p>
    <w:p w14:paraId="0BEDB4E3" w14:textId="77777777" w:rsidR="00457FAC" w:rsidRPr="00630AF6" w:rsidRDefault="00457FAC" w:rsidP="00175890">
      <w:pPr>
        <w:rPr>
          <w:rFonts w:ascii="Garamond" w:hAnsi="Garamond"/>
          <w:color w:val="000000" w:themeColor="text1"/>
          <w:shd w:val="clear" w:color="auto" w:fill="FFFFFF"/>
        </w:rPr>
      </w:pPr>
    </w:p>
    <w:p w14:paraId="5FAAEC8A" w14:textId="77777777" w:rsidR="00175890" w:rsidRDefault="00457FAC" w:rsidP="00175890">
      <w:pPr>
        <w:ind w:firstLine="720"/>
        <w:rPr>
          <w:rFonts w:ascii="Garamond" w:hAnsi="Garamond"/>
          <w:i/>
          <w:iCs/>
          <w:color w:val="222222"/>
          <w:shd w:val="clear" w:color="auto" w:fill="FFFFFF"/>
        </w:rPr>
      </w:pPr>
      <w:r w:rsidRPr="00630AF6">
        <w:rPr>
          <w:rFonts w:ascii="Garamond" w:hAnsi="Garamond"/>
          <w:color w:val="000000" w:themeColor="text1"/>
          <w:shd w:val="clear" w:color="auto" w:fill="FFFFFF"/>
        </w:rPr>
        <w:t xml:space="preserve">64. </w:t>
      </w:r>
      <w:r w:rsidR="00630AF6" w:rsidRPr="00630AF6">
        <w:rPr>
          <w:rFonts w:ascii="Garamond" w:hAnsi="Garamond"/>
          <w:color w:val="000000"/>
          <w:shd w:val="clear" w:color="auto" w:fill="FFFFFF"/>
        </w:rPr>
        <w:t>*</w:t>
      </w:r>
      <w:r w:rsidR="00630AF6" w:rsidRPr="00630AF6">
        <w:rPr>
          <w:rFonts w:ascii="Garamond" w:hAnsi="Garamond"/>
          <w:color w:val="222222"/>
          <w:shd w:val="clear" w:color="auto" w:fill="FFFFFF"/>
        </w:rPr>
        <w:t>Stewart, A., *</w:t>
      </w:r>
      <w:proofErr w:type="spellStart"/>
      <w:r w:rsidR="00630AF6" w:rsidRPr="00630AF6">
        <w:rPr>
          <w:rFonts w:ascii="Garamond" w:hAnsi="Garamond"/>
          <w:color w:val="222222"/>
          <w:shd w:val="clear" w:color="auto" w:fill="FFFFFF"/>
        </w:rPr>
        <w:t>Kwatinetz</w:t>
      </w:r>
      <w:proofErr w:type="spellEnd"/>
      <w:r w:rsidR="00630AF6" w:rsidRPr="00630AF6">
        <w:rPr>
          <w:rFonts w:ascii="Garamond" w:hAnsi="Garamond"/>
          <w:color w:val="222222"/>
          <w:shd w:val="clear" w:color="auto" w:fill="FFFFFF"/>
        </w:rPr>
        <w:t>, J., *Li, X., &amp; </w:t>
      </w:r>
      <w:r w:rsidR="00630AF6" w:rsidRPr="00630AF6">
        <w:rPr>
          <w:rFonts w:ascii="Garamond" w:hAnsi="Garamond"/>
          <w:b/>
          <w:bCs/>
          <w:color w:val="222222"/>
          <w:shd w:val="clear" w:color="auto" w:fill="FFFFFF"/>
        </w:rPr>
        <w:t>Du Bois, S.</w:t>
      </w:r>
      <w:r w:rsidR="00630AF6" w:rsidRPr="00630AF6">
        <w:rPr>
          <w:rFonts w:ascii="Garamond" w:hAnsi="Garamond"/>
          <w:color w:val="222222"/>
          <w:shd w:val="clear" w:color="auto" w:fill="FFFFFF"/>
        </w:rPr>
        <w:t> </w:t>
      </w:r>
      <w:r w:rsidR="00630AF6" w:rsidRPr="00630AF6">
        <w:rPr>
          <w:rFonts w:ascii="Garamond" w:hAnsi="Garamond"/>
          <w:i/>
          <w:iCs/>
          <w:color w:val="222222"/>
          <w:shd w:val="clear" w:color="auto" w:fill="FFFFFF"/>
        </w:rPr>
        <w:t xml:space="preserve">Engagement Mediates the Person-Environment </w:t>
      </w:r>
    </w:p>
    <w:p w14:paraId="5029805D" w14:textId="77777777" w:rsidR="00175890" w:rsidRPr="00175890" w:rsidRDefault="00630AF6" w:rsidP="00175890">
      <w:pPr>
        <w:ind w:left="1440"/>
        <w:rPr>
          <w:rFonts w:ascii="Garamond" w:hAnsi="Garamond"/>
          <w:color w:val="000000"/>
        </w:rPr>
      </w:pPr>
      <w:r w:rsidRPr="00630AF6">
        <w:rPr>
          <w:rFonts w:ascii="Garamond" w:hAnsi="Garamond"/>
          <w:i/>
          <w:iCs/>
          <w:color w:val="222222"/>
          <w:shd w:val="clear" w:color="auto" w:fill="FFFFFF"/>
        </w:rPr>
        <w:t>Femininity Misfit and Burnout Association</w:t>
      </w:r>
      <w:r w:rsidR="00175890">
        <w:rPr>
          <w:rFonts w:ascii="Garamond" w:hAnsi="Garamond"/>
          <w:i/>
          <w:iCs/>
          <w:color w:val="222222"/>
          <w:shd w:val="clear" w:color="auto" w:fill="FFFFFF"/>
        </w:rPr>
        <w:t xml:space="preserve">. </w:t>
      </w:r>
      <w:r w:rsidR="00175890">
        <w:rPr>
          <w:rFonts w:ascii="Garamond" w:hAnsi="Garamond"/>
          <w:color w:val="000000"/>
        </w:rPr>
        <w:t>Pos</w:t>
      </w:r>
      <w:r w:rsidR="00175890" w:rsidRPr="00457FAC">
        <w:rPr>
          <w:rFonts w:ascii="Garamond" w:hAnsi="Garamond"/>
          <w:color w:val="000000"/>
        </w:rPr>
        <w:t>ter Present</w:t>
      </w:r>
      <w:r w:rsidR="00175890">
        <w:rPr>
          <w:rFonts w:ascii="Garamond" w:hAnsi="Garamond"/>
          <w:color w:val="000000"/>
        </w:rPr>
        <w:t>ed at the</w:t>
      </w:r>
      <w:r w:rsidR="00175890" w:rsidRPr="00457FAC">
        <w:rPr>
          <w:rFonts w:ascii="Garamond" w:hAnsi="Garamond"/>
          <w:color w:val="000000"/>
        </w:rPr>
        <w:t xml:space="preserve"> Midwestern Psychological Association,</w:t>
      </w:r>
      <w:r w:rsidR="00175890">
        <w:rPr>
          <w:rFonts w:ascii="Garamond" w:hAnsi="Garamond"/>
          <w:color w:val="000000"/>
        </w:rPr>
        <w:t xml:space="preserve"> April 2024,</w:t>
      </w:r>
      <w:r w:rsidR="00175890" w:rsidRPr="00457FAC">
        <w:rPr>
          <w:rFonts w:ascii="Garamond" w:hAnsi="Garamond"/>
          <w:color w:val="000000"/>
        </w:rPr>
        <w:t xml:space="preserve"> Chicago, IL.</w:t>
      </w:r>
    </w:p>
    <w:p w14:paraId="3A871B75" w14:textId="77777777" w:rsidR="00457FAC" w:rsidRPr="00630AF6" w:rsidRDefault="00457FAC" w:rsidP="00457FAC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52A6669B" w14:textId="77777777" w:rsidR="00175890" w:rsidRDefault="00457FAC" w:rsidP="00175890">
      <w:pPr>
        <w:ind w:firstLine="720"/>
        <w:rPr>
          <w:rFonts w:ascii="Garamond" w:hAnsi="Garamond"/>
          <w:i/>
          <w:iCs/>
          <w:color w:val="000000"/>
        </w:rPr>
      </w:pPr>
      <w:r w:rsidRPr="00630AF6">
        <w:rPr>
          <w:rFonts w:ascii="Garamond" w:hAnsi="Garamond"/>
          <w:color w:val="000000" w:themeColor="text1"/>
          <w:shd w:val="clear" w:color="auto" w:fill="FFFFFF"/>
        </w:rPr>
        <w:t>63.</w:t>
      </w:r>
      <w:r w:rsidR="007121D9" w:rsidRPr="00630AF6">
        <w:rPr>
          <w:rFonts w:ascii="Garamond" w:hAnsi="Garamond"/>
          <w:color w:val="000000" w:themeColor="text1"/>
          <w:shd w:val="clear" w:color="auto" w:fill="FFFFFF"/>
        </w:rPr>
        <w:t xml:space="preserve"> *</w:t>
      </w:r>
      <w:r w:rsidR="007121D9" w:rsidRPr="00630AF6">
        <w:rPr>
          <w:rFonts w:ascii="Garamond" w:hAnsi="Garamond"/>
          <w:color w:val="000000"/>
        </w:rPr>
        <w:t xml:space="preserve">Wilhelmi, M., *Parson, R., *Velázquez, C., &amp; </w:t>
      </w:r>
      <w:r w:rsidR="007121D9" w:rsidRPr="00630AF6">
        <w:rPr>
          <w:rFonts w:ascii="Garamond" w:hAnsi="Garamond"/>
          <w:b/>
          <w:color w:val="000000"/>
        </w:rPr>
        <w:t>Du Bois, S.</w:t>
      </w:r>
      <w:r w:rsidR="00175890">
        <w:rPr>
          <w:rFonts w:ascii="Garamond" w:hAnsi="Garamond"/>
          <w:color w:val="000000"/>
        </w:rPr>
        <w:t xml:space="preserve"> </w:t>
      </w:r>
      <w:r w:rsidR="007121D9" w:rsidRPr="00630AF6">
        <w:rPr>
          <w:rFonts w:ascii="Garamond" w:hAnsi="Garamond"/>
          <w:i/>
          <w:iCs/>
          <w:color w:val="000000"/>
        </w:rPr>
        <w:t xml:space="preserve">County-Level Average Household Income </w:t>
      </w:r>
    </w:p>
    <w:p w14:paraId="283A253D" w14:textId="2E07F037" w:rsidR="00175890" w:rsidRPr="00175890" w:rsidRDefault="007121D9" w:rsidP="00175890">
      <w:pPr>
        <w:ind w:left="720" w:firstLine="720"/>
        <w:rPr>
          <w:rFonts w:ascii="Garamond" w:hAnsi="Garamond"/>
          <w:i/>
          <w:iCs/>
          <w:color w:val="000000"/>
        </w:rPr>
      </w:pPr>
      <w:r w:rsidRPr="00630AF6">
        <w:rPr>
          <w:rFonts w:ascii="Garamond" w:hAnsi="Garamond"/>
          <w:i/>
          <w:iCs/>
          <w:color w:val="000000"/>
        </w:rPr>
        <w:t>and Illinois’ Behavioral Healthcare Clinic Staffing.</w:t>
      </w:r>
      <w:r w:rsidRPr="00630AF6">
        <w:rPr>
          <w:rFonts w:ascii="Garamond" w:hAnsi="Garamond"/>
          <w:color w:val="000000"/>
        </w:rPr>
        <w:t> </w:t>
      </w:r>
      <w:r w:rsidR="00175890">
        <w:rPr>
          <w:rFonts w:ascii="Garamond" w:hAnsi="Garamond"/>
          <w:color w:val="000000"/>
        </w:rPr>
        <w:t>Pos</w:t>
      </w:r>
      <w:r w:rsidR="00175890" w:rsidRPr="00457FAC">
        <w:rPr>
          <w:rFonts w:ascii="Garamond" w:hAnsi="Garamond"/>
          <w:color w:val="000000"/>
        </w:rPr>
        <w:t>ter Present</w:t>
      </w:r>
      <w:r w:rsidR="00175890">
        <w:rPr>
          <w:rFonts w:ascii="Garamond" w:hAnsi="Garamond"/>
          <w:color w:val="000000"/>
        </w:rPr>
        <w:t>ed at the</w:t>
      </w:r>
      <w:r w:rsidR="00175890" w:rsidRPr="00457FAC">
        <w:rPr>
          <w:rFonts w:ascii="Garamond" w:hAnsi="Garamond"/>
          <w:color w:val="000000"/>
        </w:rPr>
        <w:t xml:space="preserve"> Midwestern</w:t>
      </w:r>
      <w:r w:rsidR="00175890">
        <w:rPr>
          <w:rFonts w:ascii="Garamond" w:hAnsi="Garamond"/>
          <w:color w:val="000000"/>
        </w:rPr>
        <w:tab/>
      </w:r>
      <w:r w:rsidR="00175890" w:rsidRPr="00457FAC">
        <w:rPr>
          <w:rFonts w:ascii="Garamond" w:hAnsi="Garamond"/>
          <w:color w:val="000000"/>
        </w:rPr>
        <w:t>Psychological Association,</w:t>
      </w:r>
      <w:r w:rsidR="00175890">
        <w:rPr>
          <w:rFonts w:ascii="Garamond" w:hAnsi="Garamond"/>
          <w:color w:val="000000"/>
        </w:rPr>
        <w:t xml:space="preserve"> April 2024,</w:t>
      </w:r>
      <w:r w:rsidR="00175890" w:rsidRPr="00457FAC">
        <w:rPr>
          <w:rFonts w:ascii="Garamond" w:hAnsi="Garamond"/>
          <w:color w:val="000000"/>
        </w:rPr>
        <w:t xml:space="preserve"> Chicago, IL.</w:t>
      </w:r>
    </w:p>
    <w:p w14:paraId="25BCD7F7" w14:textId="59B34A95" w:rsidR="00457FAC" w:rsidRDefault="00457FAC" w:rsidP="00175890">
      <w:pPr>
        <w:ind w:left="1440"/>
        <w:rPr>
          <w:rFonts w:ascii="Garamond" w:hAnsi="Garamond"/>
          <w:color w:val="000000" w:themeColor="text1"/>
          <w:shd w:val="clear" w:color="auto" w:fill="FFFFFF"/>
        </w:rPr>
      </w:pPr>
    </w:p>
    <w:p w14:paraId="4A766809" w14:textId="77777777" w:rsidR="00175890" w:rsidRDefault="00457FAC" w:rsidP="00175890">
      <w:pPr>
        <w:ind w:firstLine="720"/>
        <w:rPr>
          <w:rFonts w:ascii="Garamond" w:hAnsi="Garamond"/>
          <w:i/>
          <w:iCs/>
          <w:color w:val="000000"/>
        </w:rPr>
      </w:pPr>
      <w:r w:rsidRPr="00457FAC">
        <w:rPr>
          <w:rFonts w:ascii="Garamond" w:hAnsi="Garamond"/>
          <w:color w:val="000000" w:themeColor="text1"/>
          <w:shd w:val="clear" w:color="auto" w:fill="FFFFFF"/>
        </w:rPr>
        <w:t>62. *</w:t>
      </w:r>
      <w:r w:rsidRPr="00457FAC">
        <w:rPr>
          <w:rFonts w:ascii="Garamond" w:hAnsi="Garamond"/>
          <w:color w:val="000000"/>
        </w:rPr>
        <w:t xml:space="preserve">Swain, K. D., *Flores, M. G., *Harris, B. M., *Takesh, I., &amp; </w:t>
      </w:r>
      <w:r w:rsidRPr="00457FAC">
        <w:rPr>
          <w:rFonts w:ascii="Garamond" w:hAnsi="Garamond"/>
          <w:b/>
          <w:color w:val="000000"/>
        </w:rPr>
        <w:t>Du Bois, S.</w:t>
      </w:r>
      <w:r w:rsidRPr="00457FAC">
        <w:rPr>
          <w:rFonts w:ascii="Garamond" w:hAnsi="Garamond"/>
          <w:color w:val="000000"/>
        </w:rPr>
        <w:t> </w:t>
      </w:r>
      <w:r w:rsidRPr="00457FAC">
        <w:rPr>
          <w:rFonts w:ascii="Garamond" w:hAnsi="Garamond"/>
          <w:i/>
          <w:iCs/>
          <w:color w:val="000000"/>
        </w:rPr>
        <w:t xml:space="preserve">State-level Recidivism </w:t>
      </w:r>
    </w:p>
    <w:p w14:paraId="3D94AA68" w14:textId="66689BFB" w:rsidR="00457FAC" w:rsidRPr="00175890" w:rsidRDefault="00457FAC" w:rsidP="00175890">
      <w:pPr>
        <w:ind w:left="1440"/>
        <w:rPr>
          <w:rFonts w:ascii="Garamond" w:hAnsi="Garamond"/>
          <w:color w:val="000000"/>
        </w:rPr>
      </w:pPr>
      <w:r w:rsidRPr="00457FAC">
        <w:rPr>
          <w:rFonts w:ascii="Garamond" w:hAnsi="Garamond"/>
          <w:i/>
          <w:iCs/>
          <w:color w:val="000000"/>
        </w:rPr>
        <w:t>Prediction: Asset-to-Program Ratio in Felon</w:t>
      </w:r>
      <w:r>
        <w:rPr>
          <w:rFonts w:ascii="Garamond" w:hAnsi="Garamond"/>
          <w:i/>
          <w:iCs/>
          <w:color w:val="000000"/>
        </w:rPr>
        <w:t xml:space="preserve"> Rehabilitation.</w:t>
      </w:r>
      <w:r w:rsidR="00175890">
        <w:rPr>
          <w:rFonts w:ascii="Garamond" w:hAnsi="Garamond"/>
          <w:color w:val="000000"/>
        </w:rPr>
        <w:t xml:space="preserve"> Pos</w:t>
      </w:r>
      <w:r w:rsidRPr="00457FAC">
        <w:rPr>
          <w:rFonts w:ascii="Garamond" w:hAnsi="Garamond"/>
          <w:color w:val="000000"/>
        </w:rPr>
        <w:t>ter Present</w:t>
      </w:r>
      <w:r w:rsidR="00175890">
        <w:rPr>
          <w:rFonts w:ascii="Garamond" w:hAnsi="Garamond"/>
          <w:color w:val="000000"/>
        </w:rPr>
        <w:t>ed at the</w:t>
      </w:r>
      <w:r w:rsidRPr="00457FAC">
        <w:rPr>
          <w:rFonts w:ascii="Garamond" w:hAnsi="Garamond"/>
          <w:color w:val="000000"/>
        </w:rPr>
        <w:t xml:space="preserve"> Midwestern Psychological Association,</w:t>
      </w:r>
      <w:r w:rsidR="00175890">
        <w:rPr>
          <w:rFonts w:ascii="Garamond" w:hAnsi="Garamond"/>
          <w:color w:val="000000"/>
        </w:rPr>
        <w:t xml:space="preserve"> April 2024,</w:t>
      </w:r>
      <w:r w:rsidRPr="00457FAC">
        <w:rPr>
          <w:rFonts w:ascii="Garamond" w:hAnsi="Garamond"/>
          <w:color w:val="000000"/>
        </w:rPr>
        <w:t xml:space="preserve"> Chicago, IL.</w:t>
      </w:r>
    </w:p>
    <w:p w14:paraId="373ED055" w14:textId="77777777" w:rsidR="00457FAC" w:rsidRDefault="00457FAC" w:rsidP="00457FAC">
      <w:pPr>
        <w:rPr>
          <w:rFonts w:ascii="Garamond" w:hAnsi="Garamond"/>
          <w:color w:val="000000" w:themeColor="text1"/>
          <w:shd w:val="clear" w:color="auto" w:fill="FFFFFF"/>
        </w:rPr>
      </w:pPr>
    </w:p>
    <w:p w14:paraId="7B773AEF" w14:textId="4535AD1B" w:rsidR="00322F90" w:rsidRPr="00175890" w:rsidRDefault="00322F90" w:rsidP="00322F90">
      <w:pPr>
        <w:ind w:firstLine="720"/>
        <w:rPr>
          <w:rFonts w:ascii="Garamond" w:hAnsi="Garamond" w:cs="Arial"/>
          <w:bCs/>
          <w:i/>
          <w:iCs/>
          <w:color w:val="000000"/>
          <w:shd w:val="clear" w:color="auto" w:fill="FFFFFF"/>
        </w:rPr>
      </w:pPr>
      <w:r w:rsidRPr="00322F90">
        <w:rPr>
          <w:rFonts w:ascii="Garamond" w:hAnsi="Garamond"/>
          <w:color w:val="000000" w:themeColor="text1"/>
          <w:shd w:val="clear" w:color="auto" w:fill="FFFFFF"/>
        </w:rPr>
        <w:t xml:space="preserve">61. 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 xml:space="preserve">Tiani, A., </w:t>
      </w:r>
      <w:r>
        <w:rPr>
          <w:rFonts w:ascii="Garamond" w:hAnsi="Garamond" w:cs="Arial"/>
          <w:bCs/>
          <w:color w:val="222222"/>
          <w:shd w:val="clear" w:color="auto" w:fill="FFFFFF"/>
        </w:rPr>
        <w:t>*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 xml:space="preserve">Ramos, S., </w:t>
      </w:r>
      <w:r w:rsidRPr="00322F90">
        <w:rPr>
          <w:rFonts w:ascii="Garamond" w:hAnsi="Garamond" w:cs="Arial"/>
          <w:b/>
          <w:bCs/>
          <w:color w:val="222222"/>
          <w:shd w:val="clear" w:color="auto" w:fill="FFFFFF"/>
        </w:rPr>
        <w:t>Du Bois, S.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> </w:t>
      </w:r>
      <w:r w:rsidRPr="00175890">
        <w:rPr>
          <w:rFonts w:ascii="Garamond" w:hAnsi="Garamond" w:cs="Arial"/>
          <w:bCs/>
          <w:i/>
          <w:iCs/>
          <w:color w:val="000000"/>
          <w:shd w:val="clear" w:color="auto" w:fill="FFFFFF"/>
        </w:rPr>
        <w:t xml:space="preserve">Romantic Partnership Mitigates the Influence of Anxiety </w:t>
      </w:r>
    </w:p>
    <w:p w14:paraId="5812C597" w14:textId="6D767ADE" w:rsidR="00322F90" w:rsidRPr="00175890" w:rsidRDefault="00322F90" w:rsidP="00175890">
      <w:pPr>
        <w:ind w:left="1440"/>
        <w:rPr>
          <w:rFonts w:ascii="Garamond" w:hAnsi="Garamond" w:cs="Arial"/>
          <w:bCs/>
          <w:color w:val="222222"/>
          <w:shd w:val="clear" w:color="auto" w:fill="FFFFFF"/>
        </w:rPr>
      </w:pPr>
      <w:r w:rsidRPr="00175890">
        <w:rPr>
          <w:rFonts w:ascii="Garamond" w:hAnsi="Garamond" w:cs="Arial"/>
          <w:bCs/>
          <w:i/>
          <w:iCs/>
          <w:color w:val="000000"/>
          <w:shd w:val="clear" w:color="auto" w:fill="FFFFFF"/>
        </w:rPr>
        <w:lastRenderedPageBreak/>
        <w:t>and Mood on Sleep Disturbance in Full-Service Sex Workers</w:t>
      </w:r>
      <w:r w:rsidRPr="00322F90">
        <w:rPr>
          <w:rFonts w:ascii="Garamond" w:hAnsi="Garamond" w:cs="Arial"/>
          <w:bCs/>
          <w:color w:val="000000"/>
          <w:shd w:val="clear" w:color="auto" w:fill="FFFFFF"/>
        </w:rPr>
        <w:t>.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> Poster present</w:t>
      </w:r>
      <w:r w:rsidR="00175890">
        <w:rPr>
          <w:rFonts w:ascii="Garamond" w:hAnsi="Garamond" w:cs="Arial"/>
          <w:bCs/>
          <w:color w:val="222222"/>
          <w:shd w:val="clear" w:color="auto" w:fill="FFFFFF"/>
        </w:rPr>
        <w:t xml:space="preserve">ed at 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>SLEEP 2024: The 38</w:t>
      </w:r>
      <w:r w:rsidRPr="00322F90">
        <w:rPr>
          <w:rFonts w:ascii="Garamond" w:hAnsi="Garamond" w:cs="Arial"/>
          <w:bCs/>
          <w:color w:val="222222"/>
          <w:shd w:val="clear" w:color="auto" w:fill="FFFFFF"/>
          <w:vertAlign w:val="superscript"/>
        </w:rPr>
        <w:t>th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> Annual Meeting of the Associated Professional Sleep Societies</w:t>
      </w:r>
      <w:r w:rsidR="00175890">
        <w:rPr>
          <w:rFonts w:ascii="Garamond" w:hAnsi="Garamond" w:cs="Arial"/>
          <w:bCs/>
          <w:color w:val="222222"/>
          <w:shd w:val="clear" w:color="auto" w:fill="FFFFFF"/>
        </w:rPr>
        <w:t xml:space="preserve">, </w:t>
      </w:r>
      <w:r w:rsidRPr="00322F90">
        <w:rPr>
          <w:rFonts w:ascii="Garamond" w:hAnsi="Garamond" w:cs="Arial"/>
          <w:bCs/>
          <w:color w:val="222222"/>
          <w:shd w:val="clear" w:color="auto" w:fill="FFFFFF"/>
        </w:rPr>
        <w:t>June 2024; Houston, TX.</w:t>
      </w:r>
    </w:p>
    <w:p w14:paraId="3AE6BFB9" w14:textId="77777777" w:rsidR="00322F90" w:rsidRDefault="00322F90" w:rsidP="00083323">
      <w:pPr>
        <w:shd w:val="clear" w:color="auto" w:fill="FFFFFF"/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43B71318" w14:textId="63331CDA" w:rsidR="00083323" w:rsidRPr="00083323" w:rsidRDefault="00083323" w:rsidP="00083323">
      <w:pPr>
        <w:shd w:val="clear" w:color="auto" w:fill="FFFFFF"/>
        <w:ind w:left="720"/>
        <w:rPr>
          <w:rFonts w:ascii="Garamond" w:hAnsi="Garamond"/>
          <w:i/>
          <w:iCs/>
          <w:color w:val="222222"/>
        </w:rPr>
      </w:pPr>
      <w:r w:rsidRPr="00083323">
        <w:rPr>
          <w:rFonts w:ascii="Garamond" w:hAnsi="Garamond"/>
          <w:color w:val="000000" w:themeColor="text1"/>
          <w:shd w:val="clear" w:color="auto" w:fill="FFFFFF"/>
        </w:rPr>
        <w:t xml:space="preserve">60. </w:t>
      </w:r>
      <w:r w:rsidR="000B0022">
        <w:rPr>
          <w:rFonts w:ascii="Garamond" w:hAnsi="Garamond"/>
          <w:color w:val="000000" w:themeColor="text1"/>
          <w:shd w:val="clear" w:color="auto" w:fill="FFFFFF"/>
        </w:rPr>
        <w:t>*</w:t>
      </w:r>
      <w:r w:rsidRPr="00083323">
        <w:rPr>
          <w:rFonts w:ascii="Garamond" w:hAnsi="Garamond"/>
          <w:color w:val="222222"/>
        </w:rPr>
        <w:t xml:space="preserve">Frye, T., </w:t>
      </w:r>
      <w:r w:rsidR="000B0022">
        <w:rPr>
          <w:rFonts w:ascii="Garamond" w:hAnsi="Garamond"/>
          <w:color w:val="222222"/>
        </w:rPr>
        <w:t>*</w:t>
      </w:r>
      <w:r w:rsidRPr="00083323">
        <w:rPr>
          <w:rFonts w:ascii="Garamond" w:hAnsi="Garamond"/>
          <w:color w:val="222222"/>
        </w:rPr>
        <w:t xml:space="preserve">Thomas, E., </w:t>
      </w:r>
      <w:r w:rsidR="000B0022">
        <w:rPr>
          <w:rFonts w:ascii="Garamond" w:hAnsi="Garamond"/>
          <w:color w:val="222222"/>
        </w:rPr>
        <w:t>*</w:t>
      </w:r>
      <w:proofErr w:type="spellStart"/>
      <w:r w:rsidRPr="00083323">
        <w:rPr>
          <w:rFonts w:ascii="Garamond" w:hAnsi="Garamond"/>
          <w:color w:val="222222"/>
        </w:rPr>
        <w:t>Kannout</w:t>
      </w:r>
      <w:proofErr w:type="spellEnd"/>
      <w:r w:rsidRPr="00083323">
        <w:rPr>
          <w:rFonts w:ascii="Garamond" w:hAnsi="Garamond"/>
          <w:color w:val="222222"/>
        </w:rPr>
        <w:t xml:space="preserve">, L., </w:t>
      </w:r>
      <w:r w:rsidR="000B0022">
        <w:rPr>
          <w:rFonts w:ascii="Garamond" w:hAnsi="Garamond"/>
          <w:color w:val="222222"/>
        </w:rPr>
        <w:t>*</w:t>
      </w:r>
      <w:proofErr w:type="spellStart"/>
      <w:r w:rsidRPr="00083323">
        <w:rPr>
          <w:rFonts w:ascii="Garamond" w:hAnsi="Garamond"/>
          <w:color w:val="222222"/>
        </w:rPr>
        <w:t>Santic</w:t>
      </w:r>
      <w:proofErr w:type="spellEnd"/>
      <w:r w:rsidRPr="00083323">
        <w:rPr>
          <w:rFonts w:ascii="Garamond" w:hAnsi="Garamond"/>
          <w:color w:val="222222"/>
        </w:rPr>
        <w:t xml:space="preserve">, F., </w:t>
      </w:r>
      <w:r w:rsidR="000B0022">
        <w:rPr>
          <w:rFonts w:ascii="Garamond" w:hAnsi="Garamond"/>
          <w:color w:val="222222"/>
        </w:rPr>
        <w:t>*</w:t>
      </w:r>
      <w:r w:rsidRPr="00083323">
        <w:rPr>
          <w:rFonts w:ascii="Garamond" w:hAnsi="Garamond"/>
          <w:color w:val="222222"/>
        </w:rPr>
        <w:t xml:space="preserve">Simms, J., </w:t>
      </w:r>
      <w:r w:rsidRPr="000B0022">
        <w:rPr>
          <w:rFonts w:ascii="Garamond" w:hAnsi="Garamond"/>
          <w:b/>
          <w:color w:val="222222"/>
        </w:rPr>
        <w:t>Du Bois, S.</w:t>
      </w:r>
      <w:r w:rsidRPr="00083323">
        <w:rPr>
          <w:rFonts w:ascii="Garamond" w:hAnsi="Garamond"/>
          <w:color w:val="222222"/>
        </w:rPr>
        <w:t> </w:t>
      </w:r>
      <w:r w:rsidRPr="00083323">
        <w:rPr>
          <w:rFonts w:ascii="Garamond" w:hAnsi="Garamond"/>
          <w:i/>
          <w:iCs/>
          <w:color w:val="222222"/>
        </w:rPr>
        <w:t xml:space="preserve">Testing Community </w:t>
      </w:r>
    </w:p>
    <w:p w14:paraId="7219A3F4" w14:textId="2B6644F0" w:rsidR="00083323" w:rsidRPr="00083323" w:rsidRDefault="00083323" w:rsidP="00083323">
      <w:pPr>
        <w:shd w:val="clear" w:color="auto" w:fill="FFFFFF"/>
        <w:ind w:left="1440"/>
        <w:rPr>
          <w:rFonts w:ascii="Garamond" w:hAnsi="Garamond" w:cs="Arial"/>
          <w:color w:val="222222"/>
        </w:rPr>
      </w:pPr>
      <w:r w:rsidRPr="00083323">
        <w:rPr>
          <w:rFonts w:ascii="Garamond" w:hAnsi="Garamond"/>
          <w:i/>
          <w:iCs/>
          <w:color w:val="222222"/>
        </w:rPr>
        <w:t>Connectedness as a Mediator of Internalized Homophobia-Health Relations</w:t>
      </w:r>
      <w:r w:rsidR="00175890">
        <w:rPr>
          <w:rFonts w:ascii="Garamond" w:hAnsi="Garamond"/>
          <w:i/>
          <w:iCs/>
          <w:color w:val="222222"/>
        </w:rPr>
        <w:t>.</w:t>
      </w:r>
      <w:r w:rsidRPr="00083323">
        <w:rPr>
          <w:rFonts w:ascii="Garamond" w:hAnsi="Garamond"/>
          <w:i/>
          <w:iCs/>
          <w:color w:val="222222"/>
        </w:rPr>
        <w:t> </w:t>
      </w:r>
      <w:r w:rsidRPr="00083323">
        <w:rPr>
          <w:rFonts w:ascii="Garamond" w:hAnsi="Garamond"/>
          <w:color w:val="222222"/>
        </w:rPr>
        <w:t xml:space="preserve">Pre-Recorded </w:t>
      </w:r>
      <w:r w:rsidRPr="00083323">
        <w:rPr>
          <w:rFonts w:ascii="Garamond" w:hAnsi="Garamond"/>
          <w:b/>
          <w:color w:val="222222"/>
        </w:rPr>
        <w:t>Poster</w:t>
      </w:r>
      <w:r w:rsidR="00175890">
        <w:rPr>
          <w:rFonts w:ascii="Garamond" w:hAnsi="Garamond"/>
          <w:color w:val="222222"/>
        </w:rPr>
        <w:t xml:space="preserve"> presented at the</w:t>
      </w:r>
      <w:r w:rsidRPr="00083323">
        <w:rPr>
          <w:rFonts w:ascii="Garamond" w:hAnsi="Garamond"/>
          <w:color w:val="222222"/>
        </w:rPr>
        <w:t xml:space="preserve"> American Public Health Association (APHA), November 2023, Atlanta, GA.</w:t>
      </w:r>
    </w:p>
    <w:p w14:paraId="76A20B40" w14:textId="77777777" w:rsidR="00083323" w:rsidRDefault="00083323" w:rsidP="00D63FC4">
      <w:pPr>
        <w:shd w:val="clear" w:color="auto" w:fill="FFFFFF"/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72D966A8" w14:textId="5CB3BE8D" w:rsidR="00D63FC4" w:rsidRDefault="001122D4" w:rsidP="00D63FC4">
      <w:pPr>
        <w:shd w:val="clear" w:color="auto" w:fill="FFFFFF"/>
        <w:ind w:firstLine="720"/>
        <w:rPr>
          <w:rFonts w:ascii="Garamond" w:hAnsi="Garamond"/>
          <w:i/>
          <w:iCs/>
          <w:color w:val="000000"/>
        </w:rPr>
      </w:pPr>
      <w:r w:rsidRPr="001122D4">
        <w:rPr>
          <w:rFonts w:ascii="Garamond" w:hAnsi="Garamond"/>
          <w:color w:val="000000" w:themeColor="text1"/>
          <w:shd w:val="clear" w:color="auto" w:fill="FFFFFF"/>
        </w:rPr>
        <w:t xml:space="preserve">59. </w:t>
      </w:r>
      <w:r>
        <w:rPr>
          <w:rFonts w:ascii="Garamond" w:hAnsi="Garamond"/>
          <w:color w:val="000000" w:themeColor="text1"/>
          <w:shd w:val="clear" w:color="auto" w:fill="FFFFFF"/>
        </w:rPr>
        <w:t>*</w:t>
      </w:r>
      <w:r w:rsidRPr="001122D4">
        <w:rPr>
          <w:rFonts w:ascii="Garamond" w:hAnsi="Garamond"/>
          <w:bCs/>
          <w:color w:val="000000"/>
        </w:rPr>
        <w:t>Kharbanda, V</w:t>
      </w:r>
      <w:r w:rsidRPr="001122D4">
        <w:rPr>
          <w:rFonts w:ascii="Garamond" w:hAnsi="Garamond"/>
          <w:color w:val="000000"/>
        </w:rPr>
        <w:t xml:space="preserve">., </w:t>
      </w:r>
      <w:r>
        <w:rPr>
          <w:rFonts w:ascii="Garamond" w:hAnsi="Garamond"/>
          <w:color w:val="000000"/>
        </w:rPr>
        <w:t>*</w:t>
      </w:r>
      <w:r w:rsidRPr="001122D4">
        <w:rPr>
          <w:rFonts w:ascii="Garamond" w:hAnsi="Garamond"/>
          <w:color w:val="000000"/>
        </w:rPr>
        <w:t xml:space="preserve">Tsai, H. &amp; </w:t>
      </w:r>
      <w:r w:rsidRPr="00D63FC4">
        <w:rPr>
          <w:rFonts w:ascii="Garamond" w:hAnsi="Garamond"/>
          <w:b/>
          <w:color w:val="000000"/>
        </w:rPr>
        <w:t>Du Bois, S.</w:t>
      </w:r>
      <w:r w:rsidRPr="001122D4">
        <w:rPr>
          <w:rFonts w:ascii="Garamond" w:hAnsi="Garamond"/>
          <w:color w:val="000000"/>
        </w:rPr>
        <w:t xml:space="preserve"> </w:t>
      </w:r>
      <w:r w:rsidRPr="001122D4">
        <w:rPr>
          <w:rFonts w:ascii="Garamond" w:hAnsi="Garamond"/>
          <w:i/>
          <w:iCs/>
          <w:color w:val="000000"/>
        </w:rPr>
        <w:t xml:space="preserve">Beyond Borders: </w:t>
      </w:r>
      <w:r>
        <w:rPr>
          <w:rFonts w:ascii="Garamond" w:hAnsi="Garamond"/>
          <w:i/>
          <w:iCs/>
          <w:color w:val="000000"/>
        </w:rPr>
        <w:t>Understanding the</w:t>
      </w:r>
      <w:r w:rsidR="00D63FC4">
        <w:rPr>
          <w:rFonts w:ascii="Garamond" w:hAnsi="Garamond"/>
          <w:i/>
          <w:iCs/>
          <w:color w:val="000000"/>
        </w:rPr>
        <w:t xml:space="preserve"> </w:t>
      </w:r>
      <w:r w:rsidRPr="001122D4">
        <w:rPr>
          <w:rFonts w:ascii="Garamond" w:hAnsi="Garamond"/>
          <w:i/>
          <w:iCs/>
          <w:color w:val="000000"/>
        </w:rPr>
        <w:t xml:space="preserve">Association Between State </w:t>
      </w:r>
    </w:p>
    <w:p w14:paraId="22946AE4" w14:textId="712C2FFE" w:rsidR="001122D4" w:rsidRPr="00D63FC4" w:rsidRDefault="001122D4" w:rsidP="00D63FC4">
      <w:pPr>
        <w:shd w:val="clear" w:color="auto" w:fill="FFFFFF"/>
        <w:ind w:left="1440"/>
        <w:rPr>
          <w:rFonts w:ascii="Garamond" w:hAnsi="Garamond"/>
          <w:i/>
          <w:iCs/>
          <w:color w:val="000000"/>
        </w:rPr>
      </w:pPr>
      <w:r w:rsidRPr="001122D4">
        <w:rPr>
          <w:rFonts w:ascii="Garamond" w:hAnsi="Garamond"/>
          <w:i/>
          <w:iCs/>
          <w:color w:val="000000"/>
        </w:rPr>
        <w:t>Politics and Immigrant Children's Mental Health</w:t>
      </w:r>
      <w:r w:rsidR="00D63FC4">
        <w:rPr>
          <w:rFonts w:ascii="Garamond" w:hAnsi="Garamond"/>
          <w:i/>
          <w:iCs/>
          <w:color w:val="000000"/>
        </w:rPr>
        <w:t>.</w:t>
      </w:r>
      <w:r w:rsidRPr="001122D4">
        <w:rPr>
          <w:rFonts w:ascii="Garamond" w:hAnsi="Garamond"/>
          <w:i/>
          <w:iCs/>
          <w:color w:val="000000"/>
        </w:rPr>
        <w:t> </w:t>
      </w:r>
      <w:r w:rsidR="00D63FC4">
        <w:rPr>
          <w:rFonts w:ascii="Garamond" w:hAnsi="Garamond"/>
          <w:b/>
          <w:color w:val="000000"/>
        </w:rPr>
        <w:t xml:space="preserve">Poster </w:t>
      </w:r>
      <w:r w:rsidR="00D63FC4">
        <w:rPr>
          <w:rFonts w:ascii="Garamond" w:hAnsi="Garamond"/>
          <w:color w:val="000000"/>
        </w:rPr>
        <w:t>presented at the</w:t>
      </w:r>
      <w:r w:rsidRPr="001122D4">
        <w:rPr>
          <w:rFonts w:ascii="Garamond" w:hAnsi="Garamond"/>
          <w:color w:val="000000"/>
        </w:rPr>
        <w:t xml:space="preserve"> Illinois Institute of Technology’s Welcome Week Student Research Day/Poster Session, </w:t>
      </w:r>
      <w:r w:rsidR="00D63FC4" w:rsidRPr="001122D4">
        <w:rPr>
          <w:rFonts w:ascii="Garamond" w:hAnsi="Garamond"/>
          <w:color w:val="000000"/>
        </w:rPr>
        <w:t>August</w:t>
      </w:r>
      <w:r w:rsidR="00D63FC4">
        <w:rPr>
          <w:rFonts w:ascii="Garamond" w:hAnsi="Garamond"/>
          <w:color w:val="000000"/>
        </w:rPr>
        <w:t xml:space="preserve"> 2023,</w:t>
      </w:r>
      <w:r w:rsidR="00D63FC4" w:rsidRPr="001122D4">
        <w:rPr>
          <w:rFonts w:ascii="Garamond" w:hAnsi="Garamond"/>
          <w:color w:val="000000"/>
        </w:rPr>
        <w:t xml:space="preserve"> </w:t>
      </w:r>
      <w:r w:rsidRPr="001122D4">
        <w:rPr>
          <w:rFonts w:ascii="Garamond" w:hAnsi="Garamond"/>
          <w:color w:val="000000"/>
        </w:rPr>
        <w:t>Chicago, IL</w:t>
      </w:r>
      <w:r w:rsidRPr="001122D4">
        <w:rPr>
          <w:rFonts w:ascii="Garamond" w:hAnsi="Garamond" w:cs="Arial"/>
          <w:color w:val="222222"/>
        </w:rPr>
        <w:t>.</w:t>
      </w:r>
    </w:p>
    <w:p w14:paraId="4306D207" w14:textId="5AC31601" w:rsidR="001122D4" w:rsidRDefault="001122D4" w:rsidP="00A566FA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124056AB" w14:textId="212C1888" w:rsidR="00D63FC4" w:rsidRDefault="00D63FC4" w:rsidP="00D63FC4">
      <w:pPr>
        <w:ind w:left="720"/>
        <w:rPr>
          <w:rFonts w:ascii="Garamond" w:hAnsi="Garamond"/>
          <w:i/>
          <w:iCs/>
          <w:color w:val="000000"/>
        </w:rPr>
      </w:pPr>
      <w:r w:rsidRPr="00F26055">
        <w:rPr>
          <w:rFonts w:ascii="Garamond" w:hAnsi="Garamond"/>
          <w:color w:val="000000" w:themeColor="text1"/>
          <w:shd w:val="clear" w:color="auto" w:fill="FFFFFF"/>
        </w:rPr>
        <w:t>5</w:t>
      </w:r>
      <w:r>
        <w:rPr>
          <w:rFonts w:ascii="Garamond" w:hAnsi="Garamond"/>
          <w:color w:val="000000" w:themeColor="text1"/>
          <w:shd w:val="clear" w:color="auto" w:fill="FFFFFF"/>
        </w:rPr>
        <w:t>8</w:t>
      </w:r>
      <w:r w:rsidRPr="00F26055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>
        <w:rPr>
          <w:rFonts w:ascii="Garamond" w:hAnsi="Garamond"/>
          <w:color w:val="000000" w:themeColor="text1"/>
          <w:shd w:val="clear" w:color="auto" w:fill="FFFFFF"/>
        </w:rPr>
        <w:t>*</w:t>
      </w:r>
      <w:r w:rsidRPr="00F26055">
        <w:rPr>
          <w:rFonts w:ascii="Garamond" w:hAnsi="Garamond"/>
          <w:color w:val="000000"/>
        </w:rPr>
        <w:t xml:space="preserve">Kharbanda, V., </w:t>
      </w:r>
      <w:r>
        <w:rPr>
          <w:rFonts w:ascii="Garamond" w:hAnsi="Garamond"/>
          <w:color w:val="000000"/>
        </w:rPr>
        <w:t>*</w:t>
      </w:r>
      <w:r w:rsidRPr="00F26055">
        <w:rPr>
          <w:rFonts w:ascii="Garamond" w:hAnsi="Garamond"/>
          <w:color w:val="000000"/>
        </w:rPr>
        <w:t xml:space="preserve">Tsai, H., </w:t>
      </w:r>
      <w:r>
        <w:rPr>
          <w:rFonts w:ascii="Garamond" w:hAnsi="Garamond"/>
          <w:color w:val="000000"/>
        </w:rPr>
        <w:t>*</w:t>
      </w:r>
      <w:proofErr w:type="spellStart"/>
      <w:r w:rsidRPr="00F26055">
        <w:rPr>
          <w:rFonts w:ascii="Garamond" w:hAnsi="Garamond"/>
          <w:color w:val="000000"/>
        </w:rPr>
        <w:t>Gluhovski</w:t>
      </w:r>
      <w:proofErr w:type="spellEnd"/>
      <w:r w:rsidRPr="00F26055">
        <w:rPr>
          <w:rFonts w:ascii="Garamond" w:hAnsi="Garamond"/>
          <w:color w:val="000000"/>
        </w:rPr>
        <w:t xml:space="preserve">, J., </w:t>
      </w:r>
      <w:r>
        <w:rPr>
          <w:rFonts w:ascii="Garamond" w:hAnsi="Garamond"/>
          <w:color w:val="000000"/>
        </w:rPr>
        <w:t>*</w:t>
      </w:r>
      <w:r w:rsidRPr="00F26055">
        <w:rPr>
          <w:rFonts w:ascii="Garamond" w:hAnsi="Garamond"/>
          <w:color w:val="000000"/>
        </w:rPr>
        <w:t>Oluwadamilola, A</w:t>
      </w:r>
      <w:r>
        <w:rPr>
          <w:rFonts w:ascii="Garamond" w:hAnsi="Garamond"/>
          <w:color w:val="000000"/>
        </w:rPr>
        <w:t>.</w:t>
      </w:r>
      <w:r w:rsidRPr="00F26055">
        <w:rPr>
          <w:rFonts w:ascii="Garamond" w:hAnsi="Garamond"/>
          <w:color w:val="000000"/>
        </w:rPr>
        <w:t xml:space="preserve"> &amp; </w:t>
      </w:r>
      <w:r w:rsidRPr="00F26055">
        <w:rPr>
          <w:rFonts w:ascii="Garamond" w:hAnsi="Garamond"/>
          <w:b/>
          <w:color w:val="000000"/>
        </w:rPr>
        <w:t>Du Bois, S.</w:t>
      </w:r>
      <w:r w:rsidRPr="00F26055">
        <w:rPr>
          <w:rFonts w:ascii="Garamond" w:hAnsi="Garamond"/>
          <w:color w:val="000000"/>
        </w:rPr>
        <w:t xml:space="preserve"> </w:t>
      </w:r>
      <w:r w:rsidRPr="00F26055">
        <w:rPr>
          <w:rFonts w:ascii="Garamond" w:hAnsi="Garamond"/>
          <w:i/>
          <w:iCs/>
          <w:color w:val="000000"/>
        </w:rPr>
        <w:t>Influence of State-</w:t>
      </w:r>
    </w:p>
    <w:p w14:paraId="494995A5" w14:textId="77777777" w:rsidR="00D63FC4" w:rsidRDefault="00D63FC4" w:rsidP="00D63FC4">
      <w:pPr>
        <w:ind w:left="720" w:firstLine="720"/>
        <w:rPr>
          <w:rFonts w:ascii="Garamond" w:hAnsi="Garamond"/>
          <w:color w:val="000000"/>
        </w:rPr>
      </w:pPr>
      <w:r w:rsidRPr="00F26055">
        <w:rPr>
          <w:rFonts w:ascii="Garamond" w:hAnsi="Garamond"/>
          <w:i/>
          <w:iCs/>
          <w:color w:val="000000"/>
        </w:rPr>
        <w:t>wise socio-political climate on the mental health of children of immigrants</w:t>
      </w:r>
      <w:r>
        <w:rPr>
          <w:rFonts w:ascii="Garamond" w:hAnsi="Garamond"/>
          <w:b/>
          <w:color w:val="000000"/>
        </w:rPr>
        <w:t xml:space="preserve">. Oral </w:t>
      </w:r>
      <w:r>
        <w:rPr>
          <w:rFonts w:ascii="Garamond" w:hAnsi="Garamond"/>
          <w:color w:val="000000"/>
        </w:rPr>
        <w:t xml:space="preserve">presentation at the </w:t>
      </w:r>
    </w:p>
    <w:p w14:paraId="26FEA546" w14:textId="77777777" w:rsidR="00D63FC4" w:rsidRPr="00F26055" w:rsidRDefault="00D63FC4" w:rsidP="00D63FC4">
      <w:pPr>
        <w:ind w:left="720" w:firstLine="720"/>
        <w:rPr>
          <w:rFonts w:ascii="Garamond" w:hAnsi="Garamond"/>
          <w:b/>
          <w:color w:val="000000"/>
        </w:rPr>
      </w:pPr>
      <w:r>
        <w:rPr>
          <w:rFonts w:ascii="Garamond" w:hAnsi="Garamond"/>
          <w:color w:val="000000"/>
        </w:rPr>
        <w:t xml:space="preserve">Midwestern Psychological Association conference, May 2023, Chicago, IL. </w:t>
      </w:r>
    </w:p>
    <w:p w14:paraId="09300519" w14:textId="77777777" w:rsidR="00D63FC4" w:rsidRDefault="00D63FC4" w:rsidP="00A566FA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2ECA5E5F" w14:textId="4C862989" w:rsidR="00D63FC4" w:rsidRDefault="00174422" w:rsidP="00A566FA">
      <w:pPr>
        <w:ind w:left="720"/>
        <w:rPr>
          <w:rFonts w:ascii="Garamond" w:hAnsi="Garamond"/>
          <w:i/>
          <w:color w:val="000000" w:themeColor="text1"/>
          <w:shd w:val="clear" w:color="auto" w:fill="FFFFFF"/>
        </w:rPr>
      </w:pPr>
      <w:r>
        <w:rPr>
          <w:rFonts w:ascii="Garamond" w:hAnsi="Garamond"/>
          <w:color w:val="000000" w:themeColor="text1"/>
          <w:shd w:val="clear" w:color="auto" w:fill="FFFFFF"/>
        </w:rPr>
        <w:t>5</w:t>
      </w:r>
      <w:r w:rsidR="00D63FC4">
        <w:rPr>
          <w:rFonts w:ascii="Garamond" w:hAnsi="Garamond"/>
          <w:color w:val="000000" w:themeColor="text1"/>
          <w:shd w:val="clear" w:color="auto" w:fill="FFFFFF"/>
        </w:rPr>
        <w:t>7</w:t>
      </w:r>
      <w:r>
        <w:rPr>
          <w:rFonts w:ascii="Garamond" w:hAnsi="Garamond"/>
          <w:color w:val="000000" w:themeColor="text1"/>
          <w:shd w:val="clear" w:color="auto" w:fill="FFFFFF"/>
        </w:rPr>
        <w:t>. *Simms, J.,</w:t>
      </w:r>
      <w:r w:rsidR="00D63FC4">
        <w:rPr>
          <w:rFonts w:ascii="Garamond" w:hAnsi="Garamond"/>
          <w:color w:val="000000" w:themeColor="text1"/>
          <w:shd w:val="clear" w:color="auto" w:fill="FFFFFF"/>
        </w:rPr>
        <w:t xml:space="preserve"> Honda, J., Vestuto, G., &amp; </w:t>
      </w:r>
      <w:r w:rsidR="00D63FC4" w:rsidRPr="00D63FC4">
        <w:rPr>
          <w:rFonts w:ascii="Garamond" w:hAnsi="Garamond"/>
          <w:b/>
          <w:color w:val="000000" w:themeColor="text1"/>
          <w:shd w:val="clear" w:color="auto" w:fill="FFFFFF"/>
        </w:rPr>
        <w:t>Du Bois, S.</w:t>
      </w:r>
      <w:r w:rsidR="00D63FC4">
        <w:rPr>
          <w:rFonts w:ascii="Garamond" w:hAnsi="Garamond"/>
          <w:color w:val="000000" w:themeColor="text1"/>
          <w:shd w:val="clear" w:color="auto" w:fill="FFFFFF"/>
        </w:rPr>
        <w:t xml:space="preserve"> </w:t>
      </w:r>
      <w:r w:rsidR="00D63FC4">
        <w:rPr>
          <w:rFonts w:ascii="Garamond" w:hAnsi="Garamond"/>
          <w:i/>
          <w:color w:val="000000" w:themeColor="text1"/>
          <w:shd w:val="clear" w:color="auto" w:fill="FFFFFF"/>
        </w:rPr>
        <w:t xml:space="preserve">LGBTQ+ Identity Labels and Minority Stress. </w:t>
      </w:r>
    </w:p>
    <w:p w14:paraId="33377F80" w14:textId="2E28E88E" w:rsidR="00174422" w:rsidRDefault="00D63FC4" w:rsidP="00D63FC4">
      <w:pPr>
        <w:ind w:left="1440"/>
        <w:rPr>
          <w:rFonts w:ascii="Garamond" w:hAnsi="Garamond"/>
          <w:color w:val="000000" w:themeColor="text1"/>
          <w:shd w:val="clear" w:color="auto" w:fill="FFFFFF"/>
        </w:rPr>
      </w:pPr>
      <w:r>
        <w:rPr>
          <w:rFonts w:ascii="Garamond" w:hAnsi="Garamond"/>
          <w:b/>
          <w:color w:val="000000" w:themeColor="text1"/>
          <w:shd w:val="clear" w:color="auto" w:fill="FFFFFF"/>
        </w:rPr>
        <w:t xml:space="preserve">Oral 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presentation at the Illinois Public Health Association </w:t>
      </w:r>
      <w:r w:rsidR="00175890">
        <w:rPr>
          <w:rFonts w:ascii="Garamond" w:hAnsi="Garamond"/>
          <w:color w:val="000000" w:themeColor="text1"/>
          <w:shd w:val="clear" w:color="auto" w:fill="FFFFFF"/>
        </w:rPr>
        <w:t xml:space="preserve">virtual 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conference, April 2023. </w:t>
      </w:r>
    </w:p>
    <w:p w14:paraId="7A3C960B" w14:textId="77777777" w:rsidR="00174422" w:rsidRDefault="00174422" w:rsidP="00A566FA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5D518C84" w14:textId="03BE3658" w:rsidR="00A566FA" w:rsidRDefault="00DC2CA8" w:rsidP="00A566FA">
      <w:pPr>
        <w:ind w:left="720"/>
        <w:rPr>
          <w:rFonts w:ascii="Garamond" w:hAnsi="Garamond"/>
          <w:i/>
          <w:iCs/>
        </w:rPr>
      </w:pPr>
      <w:r w:rsidRPr="00DC2CA8">
        <w:rPr>
          <w:rFonts w:ascii="Garamond" w:hAnsi="Garamond"/>
          <w:color w:val="000000" w:themeColor="text1"/>
          <w:shd w:val="clear" w:color="auto" w:fill="FFFFFF"/>
        </w:rPr>
        <w:t>5</w:t>
      </w:r>
      <w:r w:rsidR="006B458E">
        <w:rPr>
          <w:rFonts w:ascii="Garamond" w:hAnsi="Garamond"/>
          <w:color w:val="000000" w:themeColor="text1"/>
          <w:shd w:val="clear" w:color="auto" w:fill="FFFFFF"/>
        </w:rPr>
        <w:t>6</w:t>
      </w:r>
      <w:r w:rsidRPr="00DC2CA8">
        <w:rPr>
          <w:rFonts w:ascii="Garamond" w:hAnsi="Garamond"/>
          <w:color w:val="000000" w:themeColor="text1"/>
          <w:shd w:val="clear" w:color="auto" w:fill="FFFFFF"/>
        </w:rPr>
        <w:t>. *</w:t>
      </w:r>
      <w:proofErr w:type="spellStart"/>
      <w:r w:rsidRPr="00DC2CA8">
        <w:rPr>
          <w:rFonts w:ascii="Garamond" w:hAnsi="Garamond"/>
          <w:bCs/>
        </w:rPr>
        <w:t>Kannout</w:t>
      </w:r>
      <w:proofErr w:type="spellEnd"/>
      <w:r w:rsidRPr="00DC2CA8">
        <w:rPr>
          <w:rFonts w:ascii="Garamond" w:hAnsi="Garamond"/>
          <w:bCs/>
        </w:rPr>
        <w:t>, L</w:t>
      </w:r>
      <w:r w:rsidRPr="00DC2CA8">
        <w:rPr>
          <w:rFonts w:ascii="Garamond" w:hAnsi="Garamond"/>
        </w:rPr>
        <w:t xml:space="preserve">., </w:t>
      </w:r>
      <w:r>
        <w:rPr>
          <w:rFonts w:ascii="Garamond" w:hAnsi="Garamond"/>
        </w:rPr>
        <w:t>*</w:t>
      </w:r>
      <w:r w:rsidRPr="00DC2CA8">
        <w:rPr>
          <w:rFonts w:ascii="Garamond" w:hAnsi="Garamond"/>
        </w:rPr>
        <w:t xml:space="preserve">Manser, K., &amp; </w:t>
      </w:r>
      <w:r w:rsidRPr="00DC2CA8">
        <w:rPr>
          <w:rFonts w:ascii="Garamond" w:hAnsi="Garamond"/>
          <w:b/>
        </w:rPr>
        <w:t>Du Bois, S.</w:t>
      </w:r>
      <w:r w:rsidRPr="00DC2CA8">
        <w:rPr>
          <w:rFonts w:ascii="Garamond" w:hAnsi="Garamond"/>
        </w:rPr>
        <w:t> </w:t>
      </w:r>
      <w:r w:rsidRPr="00DC2CA8">
        <w:rPr>
          <w:rFonts w:ascii="Garamond" w:hAnsi="Garamond"/>
          <w:i/>
          <w:iCs/>
        </w:rPr>
        <w:t xml:space="preserve">Systemic-Level Predictors of Infant Mortality Rates in </w:t>
      </w:r>
    </w:p>
    <w:p w14:paraId="32896560" w14:textId="2C9309C4" w:rsidR="00DC2CA8" w:rsidRPr="00DC2CA8" w:rsidRDefault="00DC2CA8" w:rsidP="00A566FA">
      <w:pPr>
        <w:ind w:left="1440"/>
        <w:rPr>
          <w:rFonts w:ascii="Garamond" w:hAnsi="Garamond"/>
          <w:i/>
          <w:iCs/>
        </w:rPr>
      </w:pPr>
      <w:r w:rsidRPr="00DC2CA8">
        <w:rPr>
          <w:rFonts w:ascii="Garamond" w:hAnsi="Garamond"/>
          <w:i/>
          <w:iCs/>
        </w:rPr>
        <w:t>Chicago Neighborhoods. </w:t>
      </w:r>
      <w:r w:rsidRPr="00CA5833">
        <w:rPr>
          <w:rFonts w:ascii="Garamond" w:hAnsi="Garamond"/>
          <w:b/>
        </w:rPr>
        <w:t>Oral</w:t>
      </w:r>
      <w:r w:rsidRPr="00DC2CA8">
        <w:rPr>
          <w:rFonts w:ascii="Garamond" w:hAnsi="Garamond"/>
        </w:rPr>
        <w:t xml:space="preserve"> presentation presented at the annual meeting of the American Public Health Association (APHA),</w:t>
      </w:r>
      <w:r w:rsidR="00CA5833">
        <w:rPr>
          <w:rFonts w:ascii="Garamond" w:hAnsi="Garamond"/>
        </w:rPr>
        <w:t xml:space="preserve"> November 2022,</w:t>
      </w:r>
      <w:r w:rsidRPr="00DC2CA8">
        <w:rPr>
          <w:rFonts w:ascii="Garamond" w:hAnsi="Garamond"/>
        </w:rPr>
        <w:t xml:space="preserve"> Boston, MA. </w:t>
      </w:r>
    </w:p>
    <w:p w14:paraId="7680617F" w14:textId="77777777" w:rsidR="00DC2CA8" w:rsidRDefault="00DC2CA8" w:rsidP="00207FFB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74612989" w14:textId="1B9AE2D7" w:rsidR="00207FFB" w:rsidRPr="00524A27" w:rsidRDefault="00161BFD" w:rsidP="00207FFB">
      <w:pPr>
        <w:ind w:firstLine="720"/>
        <w:rPr>
          <w:rStyle w:val="Emphasis"/>
          <w:rFonts w:ascii="Garamond" w:hAnsi="Garamond"/>
          <w:color w:val="000000" w:themeColor="text1"/>
          <w:shd w:val="clear" w:color="auto" w:fill="FFFFFF"/>
          <w:lang w:val="en"/>
        </w:rPr>
      </w:pPr>
      <w:r w:rsidRPr="005D1F80">
        <w:rPr>
          <w:rFonts w:ascii="Garamond" w:hAnsi="Garamond"/>
          <w:color w:val="000000" w:themeColor="text1"/>
          <w:shd w:val="clear" w:color="auto" w:fill="FFFFFF"/>
        </w:rPr>
        <w:t>5</w:t>
      </w:r>
      <w:r w:rsidR="006B458E">
        <w:rPr>
          <w:rFonts w:ascii="Garamond" w:hAnsi="Garamond"/>
          <w:color w:val="000000" w:themeColor="text1"/>
          <w:shd w:val="clear" w:color="auto" w:fill="FFFFFF"/>
        </w:rPr>
        <w:t>5</w:t>
      </w:r>
      <w:r w:rsidRPr="005D1F80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="00207FFB" w:rsidRPr="005D1F80">
        <w:rPr>
          <w:rFonts w:ascii="Garamond" w:hAnsi="Garamond"/>
          <w:color w:val="000000" w:themeColor="text1"/>
          <w:shd w:val="clear" w:color="auto" w:fill="FFFFFF"/>
        </w:rPr>
        <w:t xml:space="preserve">*Aguilar, S. A., *Marani, C., *Thomas, L. E., &amp; </w:t>
      </w:r>
      <w:r w:rsidR="00207FFB" w:rsidRPr="005D1F80">
        <w:rPr>
          <w:rFonts w:ascii="Garamond" w:hAnsi="Garamond"/>
          <w:b/>
          <w:color w:val="000000" w:themeColor="text1"/>
          <w:shd w:val="clear" w:color="auto" w:fill="FFFFFF"/>
        </w:rPr>
        <w:t>Du Bois, S.</w:t>
      </w:r>
      <w:r w:rsidR="00207FFB" w:rsidRPr="005D1F80">
        <w:rPr>
          <w:rFonts w:ascii="Garamond" w:hAnsi="Garamond"/>
          <w:color w:val="000000" w:themeColor="text1"/>
          <w:shd w:val="clear" w:color="auto" w:fill="FFFFFF"/>
        </w:rPr>
        <w:t> </w:t>
      </w:r>
      <w:r w:rsidR="00207FFB" w:rsidRPr="00524A27">
        <w:rPr>
          <w:rStyle w:val="Emphasis"/>
          <w:rFonts w:ascii="Garamond" w:hAnsi="Garamond"/>
          <w:color w:val="000000" w:themeColor="text1"/>
          <w:shd w:val="clear" w:color="auto" w:fill="FFFFFF"/>
          <w:lang w:val="en"/>
        </w:rPr>
        <w:t xml:space="preserve">Interactions of HIV Prevention on </w:t>
      </w:r>
    </w:p>
    <w:p w14:paraId="4E834F99" w14:textId="2F0BF78B" w:rsidR="00207FFB" w:rsidRPr="005D1F80" w:rsidRDefault="00207FFB" w:rsidP="00207FFB">
      <w:pPr>
        <w:ind w:left="1440"/>
        <w:rPr>
          <w:rFonts w:ascii="Garamond" w:hAnsi="Garamond"/>
          <w:i/>
          <w:iCs/>
          <w:color w:val="000000" w:themeColor="text1"/>
          <w:shd w:val="clear" w:color="auto" w:fill="FFFFFF"/>
          <w:lang w:val="en"/>
        </w:rPr>
      </w:pPr>
      <w:r w:rsidRPr="00524A27">
        <w:rPr>
          <w:rStyle w:val="Emphasis"/>
          <w:rFonts w:ascii="Garamond" w:hAnsi="Garamond"/>
          <w:color w:val="000000" w:themeColor="text1"/>
          <w:shd w:val="clear" w:color="auto" w:fill="FFFFFF"/>
          <w:lang w:val="en"/>
        </w:rPr>
        <w:t>Healthcare Utilization and Women’s Condom Usage</w:t>
      </w:r>
      <w:r w:rsidR="00D96366" w:rsidRPr="00524A27">
        <w:rPr>
          <w:rStyle w:val="Emphasis"/>
          <w:rFonts w:ascii="Garamond" w:hAnsi="Garamond"/>
          <w:color w:val="000000" w:themeColor="text1"/>
          <w:shd w:val="clear" w:color="auto" w:fill="FFFFFF"/>
          <w:lang w:val="en"/>
        </w:rPr>
        <w:t>.</w:t>
      </w:r>
      <w:r w:rsidR="00D96366" w:rsidRPr="005D1F80">
        <w:rPr>
          <w:rStyle w:val="Emphasis"/>
          <w:rFonts w:ascii="Garamond" w:hAnsi="Garamond"/>
          <w:color w:val="000000" w:themeColor="text1"/>
          <w:shd w:val="clear" w:color="auto" w:fill="FFFFFF"/>
          <w:lang w:val="en"/>
        </w:rPr>
        <w:t xml:space="preserve"> </w:t>
      </w:r>
      <w:r w:rsidR="00D96366" w:rsidRPr="005D1F80">
        <w:rPr>
          <w:rStyle w:val="Emphasis"/>
          <w:rFonts w:ascii="Garamond" w:hAnsi="Garamond"/>
          <w:b/>
          <w:i w:val="0"/>
          <w:color w:val="000000" w:themeColor="text1"/>
          <w:shd w:val="clear" w:color="auto" w:fill="FFFFFF"/>
          <w:lang w:val="en"/>
        </w:rPr>
        <w:t xml:space="preserve">Poster </w:t>
      </w:r>
      <w:r w:rsidR="00D96366" w:rsidRPr="005D1F80">
        <w:rPr>
          <w:rStyle w:val="Emphasis"/>
          <w:rFonts w:ascii="Garamond" w:hAnsi="Garamond"/>
          <w:i w:val="0"/>
          <w:color w:val="000000" w:themeColor="text1"/>
          <w:shd w:val="clear" w:color="auto" w:fill="FFFFFF"/>
          <w:lang w:val="en"/>
        </w:rPr>
        <w:t>presente</w:t>
      </w:r>
      <w:r w:rsidR="00524A27">
        <w:rPr>
          <w:rStyle w:val="Emphasis"/>
          <w:rFonts w:ascii="Garamond" w:hAnsi="Garamond"/>
          <w:i w:val="0"/>
          <w:color w:val="000000" w:themeColor="text1"/>
          <w:shd w:val="clear" w:color="auto" w:fill="FFFFFF"/>
          <w:lang w:val="en"/>
        </w:rPr>
        <w:t>d</w:t>
      </w:r>
      <w:r w:rsidR="00D96366" w:rsidRPr="005D1F80">
        <w:rPr>
          <w:rStyle w:val="Emphasis"/>
          <w:rFonts w:ascii="Garamond" w:hAnsi="Garamond"/>
          <w:i w:val="0"/>
          <w:color w:val="000000" w:themeColor="text1"/>
          <w:shd w:val="clear" w:color="auto" w:fill="FFFFFF"/>
          <w:lang w:val="en"/>
        </w:rPr>
        <w:t xml:space="preserve"> at the</w:t>
      </w:r>
      <w:r w:rsidRPr="005D1F80">
        <w:rPr>
          <w:rFonts w:ascii="Garamond" w:hAnsi="Garamond"/>
          <w:color w:val="000000" w:themeColor="text1"/>
          <w:shd w:val="clear" w:color="auto" w:fill="FFFFFF"/>
        </w:rPr>
        <w:t xml:space="preserve"> American Psychological Association (APA), August 2022, Minneapolis, MN.</w:t>
      </w:r>
    </w:p>
    <w:p w14:paraId="1A570A4E" w14:textId="77777777" w:rsidR="00161BFD" w:rsidRPr="005D1F80" w:rsidRDefault="00161BFD" w:rsidP="007B00B8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3B2A24AF" w14:textId="0966771B" w:rsidR="006B458E" w:rsidRPr="006B458E" w:rsidRDefault="006B458E" w:rsidP="006B458E">
      <w:pPr>
        <w:ind w:firstLine="720"/>
        <w:rPr>
          <w:rFonts w:ascii="Garamond" w:hAnsi="Garamond"/>
          <w:i/>
          <w:iCs/>
          <w:color w:val="000000"/>
          <w:shd w:val="clear" w:color="auto" w:fill="FFFFFF"/>
        </w:rPr>
      </w:pPr>
      <w:r w:rsidRPr="006B458E">
        <w:rPr>
          <w:rFonts w:ascii="Garamond" w:hAnsi="Garamond"/>
          <w:color w:val="000000" w:themeColor="text1"/>
          <w:shd w:val="clear" w:color="auto" w:fill="FFFFFF"/>
        </w:rPr>
        <w:t xml:space="preserve">54. </w:t>
      </w:r>
      <w:r>
        <w:rPr>
          <w:rFonts w:ascii="Garamond" w:hAnsi="Garamond"/>
          <w:color w:val="000000" w:themeColor="text1"/>
          <w:shd w:val="clear" w:color="auto" w:fill="FFFFFF"/>
        </w:rPr>
        <w:t>*</w:t>
      </w:r>
      <w:r w:rsidRPr="006B458E">
        <w:rPr>
          <w:rFonts w:ascii="Garamond" w:hAnsi="Garamond"/>
          <w:color w:val="000000"/>
          <w:shd w:val="clear" w:color="auto" w:fill="FFFFFF"/>
        </w:rPr>
        <w:t xml:space="preserve">Frye, T., </w:t>
      </w:r>
      <w:r>
        <w:rPr>
          <w:rFonts w:ascii="Garamond" w:hAnsi="Garamond"/>
          <w:color w:val="000000"/>
          <w:shd w:val="clear" w:color="auto" w:fill="FFFFFF"/>
        </w:rPr>
        <w:t>*</w:t>
      </w:r>
      <w:proofErr w:type="spellStart"/>
      <w:r w:rsidRPr="006B458E">
        <w:rPr>
          <w:rFonts w:ascii="Garamond" w:hAnsi="Garamond"/>
          <w:color w:val="000000"/>
          <w:shd w:val="clear" w:color="auto" w:fill="FFFFFF"/>
        </w:rPr>
        <w:t>Santic</w:t>
      </w:r>
      <w:proofErr w:type="spellEnd"/>
      <w:r w:rsidRPr="006B458E">
        <w:rPr>
          <w:rFonts w:ascii="Garamond" w:hAnsi="Garamond"/>
          <w:color w:val="000000"/>
          <w:shd w:val="clear" w:color="auto" w:fill="FFFFFF"/>
        </w:rPr>
        <w:t xml:space="preserve">, F., </w:t>
      </w:r>
      <w:r>
        <w:rPr>
          <w:rFonts w:ascii="Garamond" w:hAnsi="Garamond"/>
          <w:color w:val="000000"/>
          <w:shd w:val="clear" w:color="auto" w:fill="FFFFFF"/>
        </w:rPr>
        <w:t>*</w:t>
      </w:r>
      <w:r w:rsidRPr="006B458E">
        <w:rPr>
          <w:rFonts w:ascii="Garamond" w:hAnsi="Garamond"/>
          <w:color w:val="000000"/>
          <w:shd w:val="clear" w:color="auto" w:fill="FFFFFF"/>
        </w:rPr>
        <w:t xml:space="preserve">Guy, A.A., &amp; </w:t>
      </w:r>
      <w:r w:rsidRPr="006B458E">
        <w:rPr>
          <w:rFonts w:ascii="Garamond" w:hAnsi="Garamond"/>
          <w:b/>
          <w:color w:val="000000"/>
          <w:shd w:val="clear" w:color="auto" w:fill="FFFFFF"/>
        </w:rPr>
        <w:t>Du Bois, S</w:t>
      </w:r>
      <w:r w:rsidRPr="006B458E">
        <w:rPr>
          <w:rFonts w:ascii="Garamond" w:hAnsi="Garamond"/>
          <w:color w:val="000000"/>
          <w:shd w:val="clear" w:color="auto" w:fill="FFFFFF"/>
        </w:rPr>
        <w:t>. </w:t>
      </w:r>
      <w:r w:rsidRPr="006B458E">
        <w:rPr>
          <w:rFonts w:ascii="Garamond" w:hAnsi="Garamond"/>
          <w:i/>
          <w:iCs/>
          <w:color w:val="000000"/>
          <w:shd w:val="clear" w:color="auto" w:fill="FFFFFF"/>
        </w:rPr>
        <w:t xml:space="preserve">Comparing hospitalization and stigma experiences of </w:t>
      </w:r>
    </w:p>
    <w:p w14:paraId="526D10A4" w14:textId="277137C8" w:rsidR="006B458E" w:rsidRPr="006B458E" w:rsidRDefault="006B458E" w:rsidP="006B458E">
      <w:pPr>
        <w:ind w:left="1440"/>
        <w:rPr>
          <w:rFonts w:ascii="Garamond" w:hAnsi="Garamond"/>
        </w:rPr>
      </w:pPr>
      <w:r w:rsidRPr="006B458E">
        <w:rPr>
          <w:rFonts w:ascii="Garamond" w:hAnsi="Garamond"/>
          <w:i/>
          <w:iCs/>
          <w:color w:val="000000"/>
          <w:shd w:val="clear" w:color="auto" w:fill="FFFFFF"/>
        </w:rPr>
        <w:t>LGBTQ+ vs. Cishet African Americans living with HIV and SMI</w:t>
      </w:r>
      <w:r w:rsidRPr="006B458E">
        <w:rPr>
          <w:rFonts w:ascii="Garamond" w:hAnsi="Garamond"/>
          <w:color w:val="000000"/>
          <w:shd w:val="clear" w:color="auto" w:fill="FFFFFF"/>
        </w:rPr>
        <w:t xml:space="preserve">. </w:t>
      </w:r>
      <w:r>
        <w:rPr>
          <w:rFonts w:ascii="Garamond" w:hAnsi="Garamond"/>
          <w:b/>
          <w:color w:val="000000"/>
          <w:shd w:val="clear" w:color="auto" w:fill="FFFFFF"/>
        </w:rPr>
        <w:t xml:space="preserve">Poster </w:t>
      </w:r>
      <w:r>
        <w:rPr>
          <w:rFonts w:ascii="Garamond" w:hAnsi="Garamond"/>
          <w:color w:val="000000"/>
          <w:shd w:val="clear" w:color="auto" w:fill="FFFFFF"/>
        </w:rPr>
        <w:t xml:space="preserve">presented at the </w:t>
      </w:r>
      <w:r w:rsidRPr="006B458E">
        <w:rPr>
          <w:rFonts w:ascii="Garamond" w:hAnsi="Garamond"/>
          <w:color w:val="000000"/>
          <w:shd w:val="clear" w:color="auto" w:fill="FFFFFF"/>
        </w:rPr>
        <w:t>National LGBTQ Health, July 2022, Chicago, IL.</w:t>
      </w:r>
    </w:p>
    <w:p w14:paraId="338B7594" w14:textId="77777777" w:rsidR="006B458E" w:rsidRDefault="006B458E" w:rsidP="00D96366">
      <w:pPr>
        <w:shd w:val="clear" w:color="auto" w:fill="FFFFFF"/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7CBD37EB" w14:textId="3D244583" w:rsidR="00D96366" w:rsidRPr="005D1F80" w:rsidRDefault="00D96366" w:rsidP="00D96366">
      <w:pPr>
        <w:shd w:val="clear" w:color="auto" w:fill="FFFFFF"/>
        <w:ind w:left="720"/>
        <w:rPr>
          <w:rFonts w:ascii="Garamond" w:hAnsi="Garamond"/>
          <w:color w:val="000000" w:themeColor="text1"/>
        </w:rPr>
      </w:pPr>
      <w:r w:rsidRPr="005D1F80">
        <w:rPr>
          <w:rFonts w:ascii="Garamond" w:hAnsi="Garamond"/>
          <w:color w:val="000000" w:themeColor="text1"/>
          <w:shd w:val="clear" w:color="auto" w:fill="FFFFFF"/>
        </w:rPr>
        <w:t xml:space="preserve">53. </w:t>
      </w:r>
      <w:r w:rsidRPr="005D1F80">
        <w:rPr>
          <w:rFonts w:ascii="Garamond" w:hAnsi="Garamond"/>
          <w:color w:val="000000" w:themeColor="text1"/>
        </w:rPr>
        <w:t>Kendall</w:t>
      </w:r>
      <w:r w:rsidRPr="00D96366">
        <w:rPr>
          <w:rFonts w:ascii="Garamond" w:hAnsi="Garamond"/>
          <w:color w:val="000000" w:themeColor="text1"/>
        </w:rPr>
        <w:t xml:space="preserve">, A.D., Staton, M., Librizzi, R., Thomas, N., Lozano, M., Floyd, B., </w:t>
      </w:r>
      <w:r w:rsidRPr="00D96366">
        <w:rPr>
          <w:rFonts w:ascii="Garamond" w:hAnsi="Garamond"/>
          <w:b/>
          <w:color w:val="000000" w:themeColor="text1"/>
        </w:rPr>
        <w:t>Du Bois, S.</w:t>
      </w:r>
      <w:r w:rsidRPr="00D96366">
        <w:rPr>
          <w:rFonts w:ascii="Garamond" w:hAnsi="Garamond"/>
          <w:color w:val="000000" w:themeColor="text1"/>
        </w:rPr>
        <w:t xml:space="preserve">, &amp; </w:t>
      </w:r>
    </w:p>
    <w:p w14:paraId="39FEC213" w14:textId="71386789" w:rsidR="005D1F80" w:rsidRPr="005D1F80" w:rsidRDefault="00D96366" w:rsidP="00D96366">
      <w:pPr>
        <w:shd w:val="clear" w:color="auto" w:fill="FFFFFF"/>
        <w:ind w:left="1440"/>
        <w:rPr>
          <w:rFonts w:ascii="Garamond" w:hAnsi="Garamond"/>
          <w:b/>
          <w:i/>
          <w:color w:val="000000" w:themeColor="text1"/>
          <w:u w:val="single"/>
        </w:rPr>
      </w:pPr>
      <w:r w:rsidRPr="00D96366">
        <w:rPr>
          <w:rFonts w:ascii="Garamond" w:hAnsi="Garamond"/>
          <w:color w:val="000000" w:themeColor="text1"/>
        </w:rPr>
        <w:t xml:space="preserve">The Project AIM Youth Advisory Board. </w:t>
      </w:r>
      <w:r w:rsidRPr="00D96366">
        <w:rPr>
          <w:rFonts w:ascii="Garamond" w:hAnsi="Garamond"/>
          <w:i/>
          <w:color w:val="000000" w:themeColor="text1"/>
        </w:rPr>
        <w:t>Applying the EPIS Framework to Adapt and Implement a Meditation App for Justice-Involved Youth</w:t>
      </w:r>
      <w:r w:rsidRPr="00D96366">
        <w:rPr>
          <w:rFonts w:ascii="Garamond" w:hAnsi="Garamond"/>
          <w:color w:val="000000" w:themeColor="text1"/>
        </w:rPr>
        <w:t xml:space="preserve">. </w:t>
      </w:r>
      <w:r w:rsidR="005D1F80" w:rsidRPr="005D1F80">
        <w:rPr>
          <w:rFonts w:ascii="Garamond" w:hAnsi="Garamond"/>
          <w:b/>
          <w:color w:val="000000" w:themeColor="text1"/>
        </w:rPr>
        <w:t>Poster</w:t>
      </w:r>
      <w:r w:rsidRPr="00D96366">
        <w:rPr>
          <w:rFonts w:ascii="Garamond" w:hAnsi="Garamond"/>
          <w:color w:val="000000" w:themeColor="text1"/>
        </w:rPr>
        <w:t xml:space="preserve"> presentation at the Colorado Pragmatic Research in Heal</w:t>
      </w:r>
      <w:r w:rsidRPr="005D1F80">
        <w:rPr>
          <w:rFonts w:ascii="Garamond" w:hAnsi="Garamond"/>
          <w:color w:val="000000" w:themeColor="text1"/>
        </w:rPr>
        <w:t>t</w:t>
      </w:r>
      <w:r w:rsidRPr="00D96366">
        <w:rPr>
          <w:rFonts w:ascii="Garamond" w:hAnsi="Garamond"/>
          <w:color w:val="000000" w:themeColor="text1"/>
        </w:rPr>
        <w:t>h Conference (COPRH Con) Virtual International Conference</w:t>
      </w:r>
      <w:r w:rsidR="005D1F80" w:rsidRPr="005D1F80">
        <w:rPr>
          <w:rFonts w:ascii="Garamond" w:hAnsi="Garamond"/>
          <w:color w:val="000000" w:themeColor="text1"/>
        </w:rPr>
        <w:t>, May 2022</w:t>
      </w:r>
      <w:r w:rsidRPr="00D96366">
        <w:rPr>
          <w:rFonts w:ascii="Garamond" w:hAnsi="Garamond"/>
          <w:color w:val="000000" w:themeColor="text1"/>
        </w:rPr>
        <w:t>. </w:t>
      </w:r>
      <w:r w:rsidR="005D1F80" w:rsidRPr="005D1F80">
        <w:rPr>
          <w:rFonts w:ascii="Garamond" w:hAnsi="Garamond"/>
          <w:b/>
          <w:i/>
          <w:color w:val="000000" w:themeColor="text1"/>
          <w:u w:val="single"/>
        </w:rPr>
        <w:t xml:space="preserve">Received Best of COPRH Con 2022 Award for Top 5 </w:t>
      </w:r>
    </w:p>
    <w:p w14:paraId="0D1770DE" w14:textId="701D83FD" w:rsidR="00D96366" w:rsidRPr="005D1F80" w:rsidRDefault="005D1F80" w:rsidP="005D1F80">
      <w:pPr>
        <w:shd w:val="clear" w:color="auto" w:fill="FFFFFF"/>
        <w:ind w:left="1440"/>
        <w:rPr>
          <w:rFonts w:ascii="Garamond" w:hAnsi="Garamond"/>
          <w:color w:val="000000" w:themeColor="text1"/>
        </w:rPr>
      </w:pPr>
      <w:r w:rsidRPr="005D1F80">
        <w:rPr>
          <w:rFonts w:ascii="Garamond" w:hAnsi="Garamond"/>
          <w:b/>
          <w:i/>
          <w:color w:val="000000" w:themeColor="text1"/>
          <w:u w:val="single"/>
        </w:rPr>
        <w:t>Abstract Submission.</w:t>
      </w:r>
    </w:p>
    <w:p w14:paraId="5F7627F5" w14:textId="77777777" w:rsidR="00D96366" w:rsidRPr="005D1F80" w:rsidRDefault="00D96366" w:rsidP="00D96366">
      <w:pPr>
        <w:rPr>
          <w:rFonts w:ascii="Garamond" w:hAnsi="Garamond"/>
          <w:color w:val="000000" w:themeColor="text1"/>
          <w:shd w:val="clear" w:color="auto" w:fill="FFFFFF"/>
        </w:rPr>
      </w:pPr>
    </w:p>
    <w:p w14:paraId="51A458E1" w14:textId="77777777" w:rsidR="005D1F80" w:rsidRPr="00524A27" w:rsidRDefault="007B00B8" w:rsidP="007B00B8">
      <w:pPr>
        <w:ind w:left="720"/>
        <w:rPr>
          <w:rFonts w:ascii="Garamond" w:hAnsi="Garamond" w:cs="Arial"/>
          <w:i/>
          <w:iCs/>
          <w:color w:val="000000" w:themeColor="text1"/>
          <w:shd w:val="clear" w:color="auto" w:fill="FFFFFF"/>
        </w:rPr>
      </w:pPr>
      <w:r w:rsidRPr="005D1F80">
        <w:rPr>
          <w:rFonts w:ascii="Garamond" w:hAnsi="Garamond"/>
          <w:color w:val="000000" w:themeColor="text1"/>
          <w:shd w:val="clear" w:color="auto" w:fill="FFFFFF"/>
        </w:rPr>
        <w:t>52. *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>Thomas, E., *Frye, T., *</w:t>
      </w:r>
      <w:proofErr w:type="spellStart"/>
      <w:r w:rsidRPr="005D1F80">
        <w:rPr>
          <w:rFonts w:ascii="Garamond" w:hAnsi="Garamond" w:cs="Arial"/>
          <w:color w:val="000000" w:themeColor="text1"/>
          <w:shd w:val="clear" w:color="auto" w:fill="FFFFFF"/>
        </w:rPr>
        <w:t>Santic</w:t>
      </w:r>
      <w:proofErr w:type="spellEnd"/>
      <w:r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, F., *Manser, K., &amp; </w:t>
      </w:r>
      <w:r w:rsidRPr="005D1F80">
        <w:rPr>
          <w:rFonts w:ascii="Garamond" w:hAnsi="Garamond" w:cs="Arial"/>
          <w:b/>
          <w:color w:val="000000" w:themeColor="text1"/>
          <w:shd w:val="clear" w:color="auto" w:fill="FFFFFF"/>
        </w:rPr>
        <w:t>Du Bois, S.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> </w:t>
      </w:r>
      <w:r w:rsidRPr="00524A27">
        <w:rPr>
          <w:rFonts w:ascii="Garamond" w:hAnsi="Garamond" w:cs="Arial"/>
          <w:i/>
          <w:iCs/>
          <w:color w:val="000000" w:themeColor="text1"/>
          <w:shd w:val="clear" w:color="auto" w:fill="FFFFFF"/>
        </w:rPr>
        <w:t xml:space="preserve">Testing Partner Effects of </w:t>
      </w:r>
    </w:p>
    <w:p w14:paraId="28009204" w14:textId="661EBD3D" w:rsidR="007B00B8" w:rsidRPr="005D1F80" w:rsidRDefault="007B00B8" w:rsidP="005D1F80">
      <w:pPr>
        <w:ind w:left="1440"/>
        <w:rPr>
          <w:rFonts w:ascii="Garamond" w:hAnsi="Garamond" w:cs="Arial"/>
          <w:iCs/>
          <w:color w:val="000000" w:themeColor="text1"/>
          <w:shd w:val="clear" w:color="auto" w:fill="FFFFFF"/>
        </w:rPr>
      </w:pPr>
      <w:r w:rsidRPr="00524A27">
        <w:rPr>
          <w:rFonts w:ascii="Garamond" w:hAnsi="Garamond" w:cs="Arial"/>
          <w:i/>
          <w:iCs/>
          <w:color w:val="000000" w:themeColor="text1"/>
          <w:shd w:val="clear" w:color="auto" w:fill="FFFFFF"/>
        </w:rPr>
        <w:t>Alcohol</w:t>
      </w:r>
      <w:r w:rsidR="005D1F80" w:rsidRPr="00524A27">
        <w:rPr>
          <w:rFonts w:ascii="Garamond" w:hAnsi="Garamond" w:cs="Arial"/>
          <w:i/>
          <w:iCs/>
          <w:color w:val="000000" w:themeColor="text1"/>
          <w:shd w:val="clear" w:color="auto" w:fill="FFFFFF"/>
        </w:rPr>
        <w:t xml:space="preserve"> </w:t>
      </w:r>
      <w:r w:rsidRPr="00524A27">
        <w:rPr>
          <w:rFonts w:ascii="Garamond" w:hAnsi="Garamond" w:cs="Arial"/>
          <w:i/>
          <w:iCs/>
          <w:color w:val="000000" w:themeColor="text1"/>
          <w:shd w:val="clear" w:color="auto" w:fill="FFFFFF"/>
        </w:rPr>
        <w:t>Use on Long-Distance Relationship Stress</w:t>
      </w:r>
      <w:r w:rsidR="00D96366" w:rsidRPr="00524A27">
        <w:rPr>
          <w:rFonts w:ascii="Garamond" w:hAnsi="Garamond" w:cs="Arial"/>
          <w:i/>
          <w:color w:val="000000" w:themeColor="text1"/>
          <w:shd w:val="clear" w:color="auto" w:fill="FFFFFF"/>
        </w:rPr>
        <w:t>.</w:t>
      </w:r>
      <w:r w:rsidR="00D96366"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Pr="005D1F80">
        <w:rPr>
          <w:rFonts w:ascii="Garamond" w:hAnsi="Garamond" w:cs="Arial"/>
          <w:b/>
          <w:color w:val="000000" w:themeColor="text1"/>
          <w:shd w:val="clear" w:color="auto" w:fill="FFFFFF"/>
        </w:rPr>
        <w:t>Poste</w:t>
      </w:r>
      <w:r w:rsidR="00D96366" w:rsidRPr="005D1F80">
        <w:rPr>
          <w:rFonts w:ascii="Garamond" w:hAnsi="Garamond" w:cs="Arial"/>
          <w:b/>
          <w:color w:val="000000" w:themeColor="text1"/>
          <w:shd w:val="clear" w:color="auto" w:fill="FFFFFF"/>
        </w:rPr>
        <w:t>r</w:t>
      </w:r>
      <w:r w:rsidR="00D96366"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 presentation at the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 Midwestern Psychological Association (MPA), April 2022, Chicago, IL.</w:t>
      </w:r>
    </w:p>
    <w:p w14:paraId="2D699907" w14:textId="77777777" w:rsidR="007B00B8" w:rsidRPr="005D1F80" w:rsidRDefault="007B00B8" w:rsidP="00AC5EFB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</w:p>
    <w:p w14:paraId="4DBE2CDE" w14:textId="77777777" w:rsidR="00207FFB" w:rsidRPr="005D1F80" w:rsidRDefault="00AC5EFB" w:rsidP="00207FFB">
      <w:pPr>
        <w:ind w:left="720"/>
        <w:rPr>
          <w:rFonts w:ascii="Garamond" w:hAnsi="Garamond"/>
          <w:color w:val="000000" w:themeColor="text1"/>
        </w:rPr>
      </w:pPr>
      <w:r w:rsidRPr="005D1F80">
        <w:rPr>
          <w:rFonts w:ascii="Garamond" w:hAnsi="Garamond"/>
          <w:color w:val="000000" w:themeColor="text1"/>
          <w:shd w:val="clear" w:color="auto" w:fill="FFFFFF"/>
        </w:rPr>
        <w:t xml:space="preserve">51. </w:t>
      </w:r>
      <w:r w:rsidR="00207FFB" w:rsidRPr="005D1F80">
        <w:rPr>
          <w:rFonts w:ascii="Garamond" w:hAnsi="Garamond"/>
          <w:bCs/>
          <w:color w:val="000000" w:themeColor="text1"/>
        </w:rPr>
        <w:t>Kendall, A.D.</w:t>
      </w:r>
      <w:r w:rsidR="00207FFB" w:rsidRPr="005D1F80">
        <w:rPr>
          <w:rFonts w:ascii="Garamond" w:hAnsi="Garamond"/>
          <w:color w:val="000000" w:themeColor="text1"/>
        </w:rPr>
        <w:t xml:space="preserve">, Staton, M., Librizzi, R., Thomas, N., Lozano, M., Floyd, B., </w:t>
      </w:r>
      <w:r w:rsidR="00207FFB" w:rsidRPr="005D1F80">
        <w:rPr>
          <w:rFonts w:ascii="Garamond" w:hAnsi="Garamond"/>
          <w:b/>
          <w:color w:val="000000" w:themeColor="text1"/>
        </w:rPr>
        <w:t>Du Bois, S</w:t>
      </w:r>
      <w:r w:rsidR="00207FFB" w:rsidRPr="005D1F80">
        <w:rPr>
          <w:rFonts w:ascii="Garamond" w:hAnsi="Garamond"/>
          <w:color w:val="000000" w:themeColor="text1"/>
        </w:rPr>
        <w:t xml:space="preserve">., &amp; </w:t>
      </w:r>
    </w:p>
    <w:p w14:paraId="13CC3038" w14:textId="734318DB" w:rsidR="00207FFB" w:rsidRPr="005D1F80" w:rsidRDefault="00207FFB" w:rsidP="005D1F80">
      <w:pPr>
        <w:shd w:val="clear" w:color="auto" w:fill="FFFFFF"/>
        <w:ind w:left="1440"/>
        <w:rPr>
          <w:rFonts w:ascii="Garamond" w:hAnsi="Garamond"/>
          <w:b/>
          <w:i/>
          <w:color w:val="000000" w:themeColor="text1"/>
          <w:u w:val="single"/>
        </w:rPr>
      </w:pPr>
      <w:r w:rsidRPr="005D1F80">
        <w:rPr>
          <w:rFonts w:ascii="Garamond" w:hAnsi="Garamond"/>
          <w:color w:val="000000" w:themeColor="text1"/>
        </w:rPr>
        <w:t xml:space="preserve">The Project AIM Youth Advisory Board. </w:t>
      </w:r>
      <w:r w:rsidRPr="00524A27">
        <w:rPr>
          <w:rFonts w:ascii="Garamond" w:hAnsi="Garamond"/>
          <w:i/>
          <w:color w:val="000000" w:themeColor="text1"/>
        </w:rPr>
        <w:t>Applying the EPIS Framework to Adapt and Implement a Meditation App to Reduce Risk Behaviors with Justice-Involved Youth on Probation.</w:t>
      </w:r>
      <w:r w:rsidRPr="005D1F80">
        <w:rPr>
          <w:rFonts w:ascii="Garamond" w:hAnsi="Garamond"/>
          <w:color w:val="000000" w:themeColor="text1"/>
        </w:rPr>
        <w:t xml:space="preserve"> </w:t>
      </w:r>
      <w:r w:rsidRPr="005D1F80">
        <w:rPr>
          <w:rFonts w:ascii="Garamond" w:hAnsi="Garamond"/>
          <w:b/>
          <w:color w:val="000000" w:themeColor="text1"/>
        </w:rPr>
        <w:t>Poster</w:t>
      </w:r>
      <w:r w:rsidRPr="005D1F80">
        <w:rPr>
          <w:rFonts w:ascii="Garamond" w:hAnsi="Garamond"/>
          <w:color w:val="000000" w:themeColor="text1"/>
        </w:rPr>
        <w:t xml:space="preserve"> presentation at the annual meeting of the Central Society for Clinical and </w:t>
      </w:r>
      <w:r w:rsidRPr="005D1F80">
        <w:rPr>
          <w:rFonts w:ascii="Garamond" w:hAnsi="Garamond"/>
          <w:color w:val="000000" w:themeColor="text1"/>
        </w:rPr>
        <w:lastRenderedPageBreak/>
        <w:t>Translational Research, March 2022, Chicago, IL. </w:t>
      </w:r>
      <w:r w:rsidR="005D1F80" w:rsidRPr="005D1F80">
        <w:rPr>
          <w:rFonts w:ascii="Garamond" w:hAnsi="Garamond"/>
          <w:b/>
          <w:i/>
          <w:color w:val="000000" w:themeColor="text1"/>
          <w:u w:val="single"/>
        </w:rPr>
        <w:t>Received 1</w:t>
      </w:r>
      <w:r w:rsidR="005D1F80" w:rsidRPr="005D1F80">
        <w:rPr>
          <w:rFonts w:ascii="Garamond" w:hAnsi="Garamond"/>
          <w:b/>
          <w:i/>
          <w:color w:val="000000" w:themeColor="text1"/>
          <w:u w:val="single"/>
          <w:vertAlign w:val="superscript"/>
        </w:rPr>
        <w:t>st</w:t>
      </w:r>
      <w:r w:rsidR="005D1F80" w:rsidRPr="005D1F80">
        <w:rPr>
          <w:rFonts w:ascii="Garamond" w:hAnsi="Garamond"/>
          <w:b/>
          <w:i/>
          <w:color w:val="000000" w:themeColor="text1"/>
          <w:u w:val="single"/>
        </w:rPr>
        <w:t xml:space="preserve"> Place Award for Poster Presentation in Implementation Science.</w:t>
      </w:r>
    </w:p>
    <w:p w14:paraId="415E4183" w14:textId="77777777" w:rsidR="00AC5EFB" w:rsidRPr="005D1F80" w:rsidRDefault="00AC5EFB" w:rsidP="00207FFB">
      <w:pPr>
        <w:rPr>
          <w:rFonts w:ascii="Garamond" w:hAnsi="Garamond"/>
          <w:color w:val="000000" w:themeColor="text1"/>
          <w:shd w:val="clear" w:color="auto" w:fill="FFFFFF"/>
        </w:rPr>
      </w:pPr>
    </w:p>
    <w:p w14:paraId="2895C56A" w14:textId="77777777" w:rsidR="00AC5EFB" w:rsidRPr="00524A27" w:rsidRDefault="00E67C0D" w:rsidP="00E67C0D">
      <w:pPr>
        <w:ind w:left="720"/>
        <w:rPr>
          <w:rFonts w:ascii="Garamond" w:hAnsi="Garamond"/>
          <w:i/>
          <w:iCs/>
          <w:color w:val="000000" w:themeColor="text1"/>
          <w:shd w:val="clear" w:color="auto" w:fill="FFFFFF"/>
        </w:rPr>
      </w:pPr>
      <w:r w:rsidRPr="005D1F80">
        <w:rPr>
          <w:rFonts w:ascii="Garamond" w:hAnsi="Garamond"/>
          <w:color w:val="000000" w:themeColor="text1"/>
          <w:shd w:val="clear" w:color="auto" w:fill="FFFFFF"/>
        </w:rPr>
        <w:t>50</w:t>
      </w:r>
      <w:r w:rsidR="00FD5B47" w:rsidRPr="005D1F80">
        <w:rPr>
          <w:rFonts w:ascii="Garamond" w:hAnsi="Garamond"/>
          <w:color w:val="000000" w:themeColor="text1"/>
          <w:shd w:val="clear" w:color="auto" w:fill="FFFFFF"/>
        </w:rPr>
        <w:t>. *Khan, H</w:t>
      </w:r>
      <w:r w:rsidR="00FD5B47" w:rsidRPr="005D1F80">
        <w:rPr>
          <w:rFonts w:ascii="Garamond" w:hAnsi="Garamond"/>
          <w:b/>
          <w:bCs/>
          <w:color w:val="000000" w:themeColor="text1"/>
          <w:shd w:val="clear" w:color="auto" w:fill="FFFFFF"/>
        </w:rPr>
        <w:t>.,</w:t>
      </w:r>
      <w:r w:rsidR="00FD5B47" w:rsidRPr="005D1F80">
        <w:rPr>
          <w:rFonts w:ascii="Garamond" w:hAnsi="Garamond"/>
          <w:color w:val="000000" w:themeColor="text1"/>
          <w:shd w:val="clear" w:color="auto" w:fill="FFFFFF"/>
        </w:rPr>
        <w:t> *</w:t>
      </w:r>
      <w:proofErr w:type="spellStart"/>
      <w:r w:rsidR="00FD5B47" w:rsidRPr="005D1F80">
        <w:rPr>
          <w:rFonts w:ascii="Garamond" w:hAnsi="Garamond"/>
          <w:color w:val="000000" w:themeColor="text1"/>
          <w:shd w:val="clear" w:color="auto" w:fill="FFFFFF"/>
        </w:rPr>
        <w:t>Santic</w:t>
      </w:r>
      <w:proofErr w:type="spellEnd"/>
      <w:r w:rsidR="00FD5B47" w:rsidRPr="005D1F80">
        <w:rPr>
          <w:rFonts w:ascii="Garamond" w:hAnsi="Garamond"/>
          <w:color w:val="000000" w:themeColor="text1"/>
          <w:shd w:val="clear" w:color="auto" w:fill="FFFFFF"/>
        </w:rPr>
        <w:t>, F., *Woodward, H., *Manser, K., </w:t>
      </w:r>
      <w:r w:rsidR="00FD5B47" w:rsidRPr="005D1F80">
        <w:rPr>
          <w:rFonts w:ascii="Garamond" w:hAnsi="Garamond"/>
          <w:b/>
          <w:color w:val="000000" w:themeColor="text1"/>
          <w:shd w:val="clear" w:color="auto" w:fill="FFFFFF"/>
        </w:rPr>
        <w:t>Du Bois, S.</w:t>
      </w:r>
      <w:r w:rsidR="00FD5B47" w:rsidRPr="005D1F80">
        <w:rPr>
          <w:rFonts w:ascii="Garamond" w:hAnsi="Garamond"/>
          <w:color w:val="000000" w:themeColor="text1"/>
          <w:shd w:val="clear" w:color="auto" w:fill="FFFFFF"/>
        </w:rPr>
        <w:t> </w:t>
      </w:r>
      <w:r w:rsidR="00FD5B47" w:rsidRPr="00524A27">
        <w:rPr>
          <w:rFonts w:ascii="Garamond" w:hAnsi="Garamond"/>
          <w:i/>
          <w:iCs/>
          <w:color w:val="000000" w:themeColor="text1"/>
          <w:shd w:val="clear" w:color="auto" w:fill="FFFFFF"/>
        </w:rPr>
        <w:t xml:space="preserve">What’s Stress Got to Do </w:t>
      </w:r>
    </w:p>
    <w:p w14:paraId="3DD90441" w14:textId="06E298E9" w:rsidR="00FD5B47" w:rsidRPr="00EC2FF6" w:rsidRDefault="00FD5B47" w:rsidP="00EC2FF6">
      <w:pPr>
        <w:ind w:left="1440"/>
        <w:rPr>
          <w:rFonts w:ascii="Garamond" w:hAnsi="Garamond"/>
          <w:i/>
          <w:iCs/>
          <w:color w:val="000000" w:themeColor="text1"/>
          <w:shd w:val="clear" w:color="auto" w:fill="FFFFFF"/>
        </w:rPr>
      </w:pPr>
      <w:r w:rsidRPr="00524A27">
        <w:rPr>
          <w:rFonts w:ascii="Garamond" w:hAnsi="Garamond"/>
          <w:i/>
          <w:iCs/>
          <w:color w:val="000000" w:themeColor="text1"/>
          <w:shd w:val="clear" w:color="auto" w:fill="FFFFFF"/>
        </w:rPr>
        <w:t>With It? No Significant Partner-Effects of Stress on Health among Dyads in Long Distance Relationships.</w:t>
      </w:r>
      <w:r w:rsidRPr="005D1F80">
        <w:rPr>
          <w:rFonts w:ascii="Garamond" w:hAnsi="Garamond"/>
          <w:color w:val="000000" w:themeColor="text1"/>
          <w:shd w:val="clear" w:color="auto" w:fill="FFFFFF"/>
        </w:rPr>
        <w:t> </w:t>
      </w:r>
      <w:r w:rsidR="00D96366" w:rsidRPr="005D1F80">
        <w:rPr>
          <w:rFonts w:ascii="Garamond" w:hAnsi="Garamond"/>
          <w:b/>
          <w:color w:val="000000" w:themeColor="text1"/>
          <w:shd w:val="clear" w:color="auto" w:fill="FFFFFF"/>
        </w:rPr>
        <w:t xml:space="preserve">Poster </w:t>
      </w:r>
      <w:r w:rsidR="00D96366" w:rsidRPr="005D1F80">
        <w:rPr>
          <w:rFonts w:ascii="Garamond" w:hAnsi="Garamond"/>
          <w:color w:val="000000" w:themeColor="text1"/>
          <w:shd w:val="clear" w:color="auto" w:fill="FFFFFF"/>
        </w:rPr>
        <w:t>presented i</w:t>
      </w:r>
      <w:r w:rsidRPr="005D1F80">
        <w:rPr>
          <w:rFonts w:ascii="Garamond" w:hAnsi="Garamond"/>
          <w:color w:val="000000" w:themeColor="text1"/>
          <w:shd w:val="clear" w:color="auto" w:fill="FFFFFF"/>
        </w:rPr>
        <w:t>n D.H. Baucom</w:t>
      </w:r>
      <w:r w:rsidR="00D96366" w:rsidRPr="005D1F80">
        <w:rPr>
          <w:rFonts w:ascii="Garamond" w:hAnsi="Garamond"/>
          <w:color w:val="000000" w:themeColor="text1"/>
          <w:shd w:val="clear" w:color="auto" w:fill="FFFFFF"/>
        </w:rPr>
        <w:t>’s</w:t>
      </w:r>
      <w:r w:rsidRPr="005D1F80">
        <w:rPr>
          <w:rFonts w:ascii="Garamond" w:hAnsi="Garamond"/>
          <w:color w:val="000000" w:themeColor="text1"/>
          <w:shd w:val="clear" w:color="auto" w:fill="FFFFFF"/>
        </w:rPr>
        <w:t xml:space="preserve"> (Chair), Loving from a Distance: An Examination of Unique Challenges and Coping Strategies in Long-Distanc</w:t>
      </w:r>
      <w:r w:rsidR="00EC2FF6">
        <w:rPr>
          <w:rFonts w:ascii="Garamond" w:hAnsi="Garamond"/>
          <w:color w:val="000000" w:themeColor="text1"/>
          <w:shd w:val="clear" w:color="auto" w:fill="FFFFFF"/>
        </w:rPr>
        <w:t xml:space="preserve">e </w:t>
      </w:r>
      <w:r w:rsidRPr="005D1F80">
        <w:rPr>
          <w:rFonts w:ascii="Garamond" w:hAnsi="Garamond"/>
          <w:color w:val="000000" w:themeColor="text1"/>
          <w:shd w:val="clear" w:color="auto" w:fill="FFFFFF"/>
        </w:rPr>
        <w:t>Relationships [Symposium]. Association of Behavioral and Cognitive Therapies (ABCT)</w:t>
      </w:r>
      <w:r w:rsidR="00E67C0D" w:rsidRPr="005D1F80">
        <w:rPr>
          <w:rFonts w:ascii="Garamond" w:hAnsi="Garamond"/>
          <w:color w:val="000000" w:themeColor="text1"/>
          <w:shd w:val="clear" w:color="auto" w:fill="FFFFFF"/>
        </w:rPr>
        <w:t xml:space="preserve">, November </w:t>
      </w:r>
      <w:r w:rsidRPr="005D1F80">
        <w:rPr>
          <w:rFonts w:ascii="Garamond" w:hAnsi="Garamond"/>
          <w:color w:val="000000" w:themeColor="text1"/>
          <w:shd w:val="clear" w:color="auto" w:fill="FFFFFF"/>
        </w:rPr>
        <w:t>2021, New Orleans, LA.</w:t>
      </w:r>
    </w:p>
    <w:p w14:paraId="571DE23B" w14:textId="64F77EB0" w:rsidR="00FD5B47" w:rsidRPr="005D1F80" w:rsidRDefault="00FD5B47" w:rsidP="00FD5B47">
      <w:pPr>
        <w:rPr>
          <w:rFonts w:ascii="Garamond" w:hAnsi="Garamond"/>
          <w:color w:val="000000" w:themeColor="text1"/>
        </w:rPr>
      </w:pPr>
    </w:p>
    <w:p w14:paraId="2165AEE3" w14:textId="659D04A5" w:rsidR="00D96366" w:rsidRPr="005D1F80" w:rsidRDefault="00E67C0D" w:rsidP="00D96366">
      <w:pPr>
        <w:rPr>
          <w:rFonts w:ascii="Garamond" w:hAnsi="Garamond" w:cs="Arial"/>
          <w:b/>
          <w:color w:val="000000" w:themeColor="text1"/>
          <w:shd w:val="clear" w:color="auto" w:fill="FFFFFF"/>
        </w:rPr>
      </w:pPr>
      <w:r w:rsidRPr="005D1F80">
        <w:rPr>
          <w:rFonts w:ascii="Garamond" w:hAnsi="Garamond"/>
          <w:color w:val="000000" w:themeColor="text1"/>
        </w:rPr>
        <w:tab/>
        <w:t xml:space="preserve">49. 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Stolley, K, Haque, K, </w:t>
      </w:r>
      <w:r w:rsidR="00CD618E" w:rsidRPr="005D1F80">
        <w:rPr>
          <w:rFonts w:ascii="Garamond" w:hAnsi="Garamond" w:cs="Arial"/>
          <w:color w:val="000000" w:themeColor="text1"/>
          <w:shd w:val="clear" w:color="auto" w:fill="FFFFFF"/>
        </w:rPr>
        <w:t>&amp;</w:t>
      </w:r>
      <w:r w:rsidR="00CD618E" w:rsidRPr="005D1F80">
        <w:rPr>
          <w:rFonts w:ascii="Garamond" w:hAnsi="Garamond" w:cs="Arial"/>
          <w:b/>
          <w:color w:val="000000" w:themeColor="text1"/>
          <w:shd w:val="clear" w:color="auto" w:fill="FFFFFF"/>
        </w:rPr>
        <w:t xml:space="preserve"> </w:t>
      </w:r>
      <w:r w:rsidRPr="005D1F80">
        <w:rPr>
          <w:rFonts w:ascii="Garamond" w:hAnsi="Garamond" w:cs="Arial"/>
          <w:b/>
          <w:color w:val="000000" w:themeColor="text1"/>
          <w:shd w:val="clear" w:color="auto" w:fill="FFFFFF"/>
        </w:rPr>
        <w:t>Du Bois S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. </w:t>
      </w:r>
      <w:r w:rsidRPr="00524A27">
        <w:rPr>
          <w:rFonts w:ascii="Garamond" w:hAnsi="Garamond" w:cs="Arial"/>
          <w:i/>
          <w:color w:val="000000" w:themeColor="text1"/>
          <w:shd w:val="clear" w:color="auto" w:fill="FFFFFF"/>
        </w:rPr>
        <w:t>Performant Progressive Enhancement for PWAs</w:t>
      </w:r>
      <w:r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. </w:t>
      </w:r>
      <w:r w:rsidR="00D96366" w:rsidRPr="005D1F80">
        <w:rPr>
          <w:rFonts w:ascii="Garamond" w:hAnsi="Garamond" w:cs="Arial"/>
          <w:b/>
          <w:color w:val="000000" w:themeColor="text1"/>
          <w:shd w:val="clear" w:color="auto" w:fill="FFFFFF"/>
        </w:rPr>
        <w:t xml:space="preserve">Oral </w:t>
      </w:r>
    </w:p>
    <w:p w14:paraId="43B824FB" w14:textId="76C1F7AF" w:rsidR="00E67C0D" w:rsidRPr="005D1F80" w:rsidRDefault="00D96366" w:rsidP="00E67C0D">
      <w:pPr>
        <w:ind w:left="720" w:firstLine="720"/>
        <w:rPr>
          <w:rFonts w:ascii="Garamond" w:hAnsi="Garamond" w:cs="Arial"/>
          <w:color w:val="000000" w:themeColor="text1"/>
          <w:shd w:val="clear" w:color="auto" w:fill="FFFFFF"/>
        </w:rPr>
      </w:pPr>
      <w:r w:rsidRPr="005D1F80">
        <w:rPr>
          <w:rFonts w:ascii="Garamond" w:hAnsi="Garamond" w:cs="Arial"/>
          <w:color w:val="000000" w:themeColor="text1"/>
          <w:shd w:val="clear" w:color="auto" w:fill="FFFFFF"/>
        </w:rPr>
        <w:t>presentation at the PWA Summit (Online),</w:t>
      </w:r>
      <w:r w:rsidR="00E67C0D"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proofErr w:type="gramStart"/>
      <w:r w:rsidR="00E67C0D" w:rsidRPr="005D1F80">
        <w:rPr>
          <w:rFonts w:ascii="Garamond" w:hAnsi="Garamond" w:cs="Arial"/>
          <w:color w:val="000000" w:themeColor="text1"/>
          <w:shd w:val="clear" w:color="auto" w:fill="FFFFFF"/>
        </w:rPr>
        <w:t>October,</w:t>
      </w:r>
      <w:proofErr w:type="gramEnd"/>
      <w:r w:rsidR="00E67C0D" w:rsidRPr="005D1F80">
        <w:rPr>
          <w:rFonts w:ascii="Garamond" w:hAnsi="Garamond" w:cs="Arial"/>
          <w:color w:val="000000" w:themeColor="text1"/>
          <w:shd w:val="clear" w:color="auto" w:fill="FFFFFF"/>
        </w:rPr>
        <w:t xml:space="preserve"> 2021. </w:t>
      </w:r>
      <w:hyperlink r:id="rId53" w:tgtFrame="_blank" w:history="1">
        <w:r w:rsidR="00E67C0D" w:rsidRPr="005D1F80">
          <w:rPr>
            <w:rStyle w:val="Hyperlink"/>
            <w:rFonts w:ascii="Garamond" w:hAnsi="Garamond" w:cs="Arial"/>
            <w:color w:val="000000" w:themeColor="text1"/>
            <w:shd w:val="clear" w:color="auto" w:fill="FFFFFF"/>
          </w:rPr>
          <w:t>https://pwasummit.org</w:t>
        </w:r>
      </w:hyperlink>
      <w:r w:rsidR="00E67C0D" w:rsidRPr="005D1F80">
        <w:rPr>
          <w:rFonts w:ascii="Garamond" w:hAnsi="Garamond"/>
          <w:color w:val="000000" w:themeColor="text1"/>
        </w:rPr>
        <w:t>.</w:t>
      </w:r>
    </w:p>
    <w:p w14:paraId="6DE4E6F9" w14:textId="77777777" w:rsidR="00E67C0D" w:rsidRPr="005D1F80" w:rsidRDefault="00E67C0D" w:rsidP="00FD5B47">
      <w:pPr>
        <w:rPr>
          <w:rFonts w:ascii="Garamond" w:hAnsi="Garamond"/>
          <w:color w:val="000000" w:themeColor="text1"/>
        </w:rPr>
      </w:pPr>
    </w:p>
    <w:p w14:paraId="30953DF4" w14:textId="258BAF14" w:rsidR="00E67C0D" w:rsidRPr="00524A27" w:rsidRDefault="001D090C" w:rsidP="00E67C0D">
      <w:pPr>
        <w:ind w:left="720"/>
        <w:rPr>
          <w:rFonts w:ascii="Garamond" w:hAnsi="Garamond"/>
          <w:i/>
          <w:iCs/>
          <w:color w:val="000000" w:themeColor="text1"/>
        </w:rPr>
      </w:pPr>
      <w:r w:rsidRPr="005D1F80">
        <w:rPr>
          <w:rFonts w:ascii="Garamond" w:hAnsi="Garamond"/>
          <w:color w:val="000000" w:themeColor="text1"/>
        </w:rPr>
        <w:t xml:space="preserve">48. </w:t>
      </w:r>
      <w:r w:rsidR="006B2552" w:rsidRPr="005D1F80">
        <w:rPr>
          <w:rFonts w:ascii="Garamond" w:hAnsi="Garamond"/>
          <w:color w:val="000000" w:themeColor="text1"/>
        </w:rPr>
        <w:t>*</w:t>
      </w:r>
      <w:r w:rsidRPr="005D1F80">
        <w:rPr>
          <w:rFonts w:ascii="Garamond" w:hAnsi="Garamond"/>
          <w:color w:val="000000" w:themeColor="text1"/>
        </w:rPr>
        <w:t xml:space="preserve">Cannon, M., </w:t>
      </w:r>
      <w:r w:rsidR="006B2552" w:rsidRPr="005D1F80">
        <w:rPr>
          <w:rFonts w:ascii="Garamond" w:hAnsi="Garamond"/>
          <w:color w:val="000000" w:themeColor="text1"/>
        </w:rPr>
        <w:t>*</w:t>
      </w:r>
      <w:r w:rsidRPr="005D1F80">
        <w:rPr>
          <w:rFonts w:ascii="Garamond" w:hAnsi="Garamond"/>
          <w:bCs/>
          <w:color w:val="000000" w:themeColor="text1"/>
        </w:rPr>
        <w:t>Guerra, W</w:t>
      </w:r>
      <w:r w:rsidRPr="005D1F80">
        <w:rPr>
          <w:rFonts w:ascii="Garamond" w:hAnsi="Garamond"/>
          <w:color w:val="000000" w:themeColor="text1"/>
        </w:rPr>
        <w:t xml:space="preserve">., </w:t>
      </w:r>
      <w:r w:rsidR="006B2552" w:rsidRPr="005D1F80">
        <w:rPr>
          <w:rFonts w:ascii="Garamond" w:hAnsi="Garamond"/>
          <w:color w:val="000000" w:themeColor="text1"/>
        </w:rPr>
        <w:t>*</w:t>
      </w:r>
      <w:r w:rsidRPr="005D1F80">
        <w:rPr>
          <w:rFonts w:ascii="Garamond" w:hAnsi="Garamond"/>
          <w:color w:val="000000" w:themeColor="text1"/>
        </w:rPr>
        <w:t xml:space="preserve">Lee, J., </w:t>
      </w:r>
      <w:r w:rsidR="006B2552" w:rsidRPr="005D1F80">
        <w:rPr>
          <w:rFonts w:ascii="Garamond" w:hAnsi="Garamond"/>
          <w:color w:val="000000" w:themeColor="text1"/>
        </w:rPr>
        <w:t>*</w:t>
      </w:r>
      <w:r w:rsidRPr="005D1F80">
        <w:rPr>
          <w:rFonts w:ascii="Garamond" w:hAnsi="Garamond"/>
          <w:color w:val="000000" w:themeColor="text1"/>
        </w:rPr>
        <w:t xml:space="preserve">Manser, K., Moller, A., </w:t>
      </w:r>
      <w:r w:rsidRPr="005D1F80">
        <w:rPr>
          <w:rFonts w:ascii="Garamond" w:hAnsi="Garamond"/>
          <w:b/>
          <w:color w:val="000000" w:themeColor="text1"/>
        </w:rPr>
        <w:t xml:space="preserve">Du Bois., </w:t>
      </w:r>
      <w:r w:rsidR="00E67C0D" w:rsidRPr="005D1F80">
        <w:rPr>
          <w:rFonts w:ascii="Garamond" w:hAnsi="Garamond"/>
          <w:b/>
          <w:color w:val="000000" w:themeColor="text1"/>
        </w:rPr>
        <w:t>S.</w:t>
      </w:r>
      <w:r w:rsidRPr="005D1F80">
        <w:rPr>
          <w:rFonts w:ascii="Garamond" w:hAnsi="Garamond"/>
          <w:color w:val="000000" w:themeColor="text1"/>
        </w:rPr>
        <w:t xml:space="preserve"> </w:t>
      </w:r>
      <w:r w:rsidRPr="00524A27">
        <w:rPr>
          <w:rFonts w:ascii="Garamond" w:hAnsi="Garamond"/>
          <w:i/>
          <w:iCs/>
          <w:color w:val="000000" w:themeColor="text1"/>
        </w:rPr>
        <w:t xml:space="preserve">Disclosing </w:t>
      </w:r>
    </w:p>
    <w:p w14:paraId="27DBF84F" w14:textId="34833869" w:rsidR="001D090C" w:rsidRPr="005D1F80" w:rsidRDefault="001D090C" w:rsidP="00E67C0D">
      <w:pPr>
        <w:ind w:left="1440"/>
        <w:rPr>
          <w:rFonts w:ascii="Garamond" w:hAnsi="Garamond"/>
          <w:color w:val="000000" w:themeColor="text1"/>
        </w:rPr>
      </w:pPr>
      <w:r w:rsidRPr="00524A27">
        <w:rPr>
          <w:rFonts w:ascii="Garamond" w:hAnsi="Garamond"/>
          <w:i/>
          <w:iCs/>
          <w:color w:val="000000" w:themeColor="text1"/>
        </w:rPr>
        <w:t>LGBTQIA+ Status to Healthcare Providers - Student-Reported Barriers and Facilitators.</w:t>
      </w:r>
      <w:r w:rsidRPr="005D1F80">
        <w:rPr>
          <w:rFonts w:ascii="Garamond" w:hAnsi="Garamond"/>
          <w:color w:val="000000" w:themeColor="text1"/>
        </w:rPr>
        <w:t xml:space="preserve"> </w:t>
      </w:r>
      <w:r w:rsidR="00964553" w:rsidRPr="005D1F80">
        <w:rPr>
          <w:rFonts w:ascii="Garamond" w:hAnsi="Garamond"/>
          <w:b/>
          <w:color w:val="000000" w:themeColor="text1"/>
        </w:rPr>
        <w:t xml:space="preserve">Video and </w:t>
      </w:r>
      <w:r w:rsidRPr="005D1F80">
        <w:rPr>
          <w:rFonts w:ascii="Garamond" w:hAnsi="Garamond"/>
          <w:b/>
          <w:color w:val="000000" w:themeColor="text1"/>
        </w:rPr>
        <w:t xml:space="preserve">Poster </w:t>
      </w:r>
      <w:r w:rsidRPr="005D1F80">
        <w:rPr>
          <w:rFonts w:ascii="Garamond" w:hAnsi="Garamond"/>
          <w:color w:val="000000" w:themeColor="text1"/>
        </w:rPr>
        <w:t>presented at the Illinois Institute of Technology Lewis College Undergraduate Research Day. Chicago, IL.</w:t>
      </w:r>
      <w:r w:rsidR="00D84E6F" w:rsidRPr="005D1F80">
        <w:rPr>
          <w:rFonts w:ascii="Garamond" w:hAnsi="Garamond"/>
          <w:color w:val="000000" w:themeColor="text1"/>
        </w:rPr>
        <w:t xml:space="preserve"> </w:t>
      </w:r>
      <w:r w:rsidR="00D84E6F" w:rsidRPr="005D1F80">
        <w:rPr>
          <w:rFonts w:ascii="Garamond" w:hAnsi="Garamond"/>
          <w:b/>
          <w:i/>
          <w:color w:val="000000" w:themeColor="text1"/>
          <w:u w:val="single"/>
        </w:rPr>
        <w:t>Received Honorable Mention for Best Poster.</w:t>
      </w:r>
      <w:r w:rsidR="00E67C0D" w:rsidRPr="005D1F80">
        <w:rPr>
          <w:rFonts w:ascii="Garamond" w:hAnsi="Garamond"/>
          <w:b/>
          <w:i/>
          <w:color w:val="000000" w:themeColor="text1"/>
          <w:u w:val="single"/>
        </w:rPr>
        <w:t xml:space="preserve"> </w:t>
      </w:r>
      <w:r w:rsidR="00E67C0D" w:rsidRPr="005D1F80">
        <w:rPr>
          <w:rFonts w:ascii="Garamond" w:hAnsi="Garamond"/>
          <w:color w:val="000000" w:themeColor="text1"/>
        </w:rPr>
        <w:t>April 2021.</w:t>
      </w:r>
    </w:p>
    <w:p w14:paraId="5574B9E9" w14:textId="77777777" w:rsidR="001D090C" w:rsidRPr="005D1F80" w:rsidRDefault="001D090C" w:rsidP="00B673E7">
      <w:pPr>
        <w:ind w:firstLine="720"/>
        <w:rPr>
          <w:rFonts w:ascii="Garamond" w:hAnsi="Garamond"/>
          <w:color w:val="000000" w:themeColor="text1"/>
        </w:rPr>
      </w:pPr>
    </w:p>
    <w:p w14:paraId="5DBB0C06" w14:textId="74C5C68A" w:rsidR="00B673E7" w:rsidRPr="005D1F80" w:rsidRDefault="00B673E7" w:rsidP="00B673E7">
      <w:pPr>
        <w:ind w:firstLine="720"/>
        <w:rPr>
          <w:rStyle w:val="gmail-m7151432703477896969gmail-normaltextrun"/>
          <w:rFonts w:ascii="Garamond" w:hAnsi="Garamond"/>
          <w:color w:val="000000" w:themeColor="text1"/>
        </w:rPr>
      </w:pPr>
      <w:r w:rsidRPr="005D1F80">
        <w:rPr>
          <w:rFonts w:ascii="Garamond" w:hAnsi="Garamond"/>
          <w:color w:val="000000" w:themeColor="text1"/>
        </w:rPr>
        <w:t xml:space="preserve">47. </w:t>
      </w:r>
      <w:r w:rsidRPr="005D1F80">
        <w:rPr>
          <w:rStyle w:val="gmail-m7151432703477896969gmail-normaltextrun"/>
          <w:rFonts w:ascii="Garamond" w:hAnsi="Garamond"/>
          <w:b/>
          <w:color w:val="000000" w:themeColor="text1"/>
        </w:rPr>
        <w:t xml:space="preserve">Du Bois, </w:t>
      </w:r>
      <w:r w:rsidR="00E67C0D" w:rsidRPr="005D1F80">
        <w:rPr>
          <w:rStyle w:val="gmail-m7151432703477896969gmail-normaltextrun"/>
          <w:rFonts w:ascii="Garamond" w:hAnsi="Garamond"/>
          <w:b/>
          <w:color w:val="000000" w:themeColor="text1"/>
        </w:rPr>
        <w:t>S.</w:t>
      </w:r>
      <w:r w:rsidRPr="005D1F80">
        <w:rPr>
          <w:rStyle w:val="gmail-m7151432703477896969gmail-normaltextrun"/>
          <w:rFonts w:ascii="Garamond" w:hAnsi="Garamond"/>
          <w:b/>
          <w:color w:val="000000" w:themeColor="text1"/>
        </w:rPr>
        <w:t>,</w:t>
      </w:r>
      <w:r w:rsidRPr="005D1F80">
        <w:rPr>
          <w:rStyle w:val="gmail-m7151432703477896969gmail-normaltextrun"/>
          <w:rFonts w:ascii="Garamond" w:hAnsi="Garamond"/>
          <w:color w:val="000000" w:themeColor="text1"/>
        </w:rPr>
        <w:t> *Woodward, H., *Manser, K., *</w:t>
      </w:r>
      <w:proofErr w:type="spellStart"/>
      <w:r w:rsidRPr="005D1F80">
        <w:rPr>
          <w:rStyle w:val="gmail-m7151432703477896969gmail-normaltextrun"/>
          <w:rFonts w:ascii="Garamond" w:hAnsi="Garamond"/>
          <w:color w:val="000000" w:themeColor="text1"/>
        </w:rPr>
        <w:t>Santic</w:t>
      </w:r>
      <w:proofErr w:type="spellEnd"/>
      <w:r w:rsidRPr="005D1F80">
        <w:rPr>
          <w:rStyle w:val="gmail-m7151432703477896969gmail-normaltextrun"/>
          <w:rFonts w:ascii="Garamond" w:hAnsi="Garamond"/>
          <w:color w:val="000000" w:themeColor="text1"/>
        </w:rPr>
        <w:t xml:space="preserve">, F., Saigal, S., Williams, V., Becker, J., </w:t>
      </w:r>
    </w:p>
    <w:p w14:paraId="1A1F21BF" w14:textId="1E4D3198" w:rsidR="00B673E7" w:rsidRPr="00B673E7" w:rsidRDefault="00B673E7" w:rsidP="00B673E7">
      <w:pPr>
        <w:ind w:left="1440"/>
        <w:rPr>
          <w:rFonts w:ascii="Garamond" w:hAnsi="Garamond"/>
        </w:rPr>
      </w:pPr>
      <w:r w:rsidRPr="005D1F80">
        <w:rPr>
          <w:rStyle w:val="gmail-m7151432703477896969gmail-normaltextrun"/>
          <w:rFonts w:ascii="Garamond" w:hAnsi="Garamond"/>
          <w:color w:val="000000" w:themeColor="text1"/>
        </w:rPr>
        <w:t>*Tully, T, Sher, T.G. </w:t>
      </w:r>
      <w:r w:rsidRPr="00524A27">
        <w:rPr>
          <w:rFonts w:ascii="Garamond" w:hAnsi="Garamond"/>
          <w:i/>
          <w:color w:val="000000" w:themeColor="text1"/>
        </w:rPr>
        <w:t>Examining Associations between Relationship-Level Variables and Individual Health in Long Distance Relationships</w:t>
      </w:r>
      <w:r w:rsidRPr="005D1F80">
        <w:rPr>
          <w:rFonts w:ascii="Garamond" w:hAnsi="Garamond"/>
          <w:color w:val="000000" w:themeColor="text1"/>
        </w:rPr>
        <w:t xml:space="preserve">. </w:t>
      </w:r>
      <w:r w:rsidRPr="005D1F80">
        <w:rPr>
          <w:rFonts w:ascii="Garamond" w:hAnsi="Garamond"/>
          <w:b/>
          <w:bCs/>
          <w:color w:val="000000" w:themeColor="text1"/>
        </w:rPr>
        <w:t xml:space="preserve">Oral </w:t>
      </w:r>
      <w:r w:rsidRPr="005D1F80">
        <w:rPr>
          <w:rFonts w:ascii="Garamond" w:hAnsi="Garamond"/>
          <w:bCs/>
          <w:color w:val="000000" w:themeColor="text1"/>
        </w:rPr>
        <w:t>presentation</w:t>
      </w:r>
      <w:r w:rsidRPr="005D1F80">
        <w:rPr>
          <w:rFonts w:ascii="Garamond" w:hAnsi="Garamond"/>
          <w:b/>
          <w:bCs/>
          <w:color w:val="000000" w:themeColor="text1"/>
        </w:rPr>
        <w:t xml:space="preserve"> </w:t>
      </w:r>
      <w:r w:rsidRPr="005D1F80">
        <w:rPr>
          <w:rFonts w:ascii="Garamond" w:hAnsi="Garamond"/>
          <w:color w:val="000000" w:themeColor="text1"/>
        </w:rPr>
        <w:t>given at the Western Psychological Assoc</w:t>
      </w:r>
      <w:r w:rsidRPr="00B673E7">
        <w:rPr>
          <w:rFonts w:ascii="Garamond" w:hAnsi="Garamond"/>
        </w:rPr>
        <w:t>iation Conference. April 2021.</w:t>
      </w:r>
    </w:p>
    <w:p w14:paraId="374D4CEA" w14:textId="77777777" w:rsidR="00B673E7" w:rsidRDefault="00B673E7" w:rsidP="004C3038">
      <w:pPr>
        <w:ind w:left="720"/>
        <w:rPr>
          <w:rFonts w:ascii="Garamond" w:hAnsi="Garamond"/>
          <w:color w:val="000000"/>
        </w:rPr>
      </w:pPr>
    </w:p>
    <w:p w14:paraId="7BFB6A52" w14:textId="61B4AB98" w:rsidR="00B81123" w:rsidRPr="00524A27" w:rsidRDefault="00B81123" w:rsidP="004C3038">
      <w:pPr>
        <w:ind w:left="720"/>
        <w:rPr>
          <w:rFonts w:ascii="Garamond" w:hAnsi="Garamond"/>
          <w:i/>
          <w:color w:val="000000"/>
        </w:rPr>
      </w:pPr>
      <w:r>
        <w:rPr>
          <w:rFonts w:ascii="Garamond" w:hAnsi="Garamond"/>
          <w:color w:val="000000"/>
        </w:rPr>
        <w:t xml:space="preserve">46. Sahebi, B., *Chamberland, H., Leih, S., Neuhalfen, M., </w:t>
      </w:r>
      <w:r>
        <w:rPr>
          <w:rFonts w:ascii="Garamond" w:hAnsi="Garamond"/>
          <w:b/>
          <w:color w:val="000000"/>
        </w:rPr>
        <w:t xml:space="preserve">Du Bois, </w:t>
      </w:r>
      <w:r w:rsidR="00E67C0D">
        <w:rPr>
          <w:rFonts w:ascii="Garamond" w:hAnsi="Garamond"/>
          <w:b/>
          <w:color w:val="000000"/>
        </w:rPr>
        <w:t>S.</w:t>
      </w:r>
      <w:r>
        <w:rPr>
          <w:rFonts w:ascii="Garamond" w:hAnsi="Garamond"/>
          <w:b/>
          <w:color w:val="000000"/>
        </w:rPr>
        <w:t xml:space="preserve">, </w:t>
      </w:r>
      <w:r>
        <w:rPr>
          <w:rFonts w:ascii="Garamond" w:hAnsi="Garamond"/>
          <w:color w:val="000000"/>
        </w:rPr>
        <w:t xml:space="preserve">&amp; Sher, T.G. </w:t>
      </w:r>
      <w:r w:rsidRPr="00524A27">
        <w:rPr>
          <w:rFonts w:ascii="Garamond" w:hAnsi="Garamond"/>
          <w:i/>
          <w:color w:val="000000"/>
        </w:rPr>
        <w:t xml:space="preserve">Cybersex, </w:t>
      </w:r>
    </w:p>
    <w:p w14:paraId="76A9D7D5" w14:textId="4B8E8D4B" w:rsidR="00B81123" w:rsidRPr="004C3038" w:rsidRDefault="00B81123" w:rsidP="00B81123">
      <w:pPr>
        <w:ind w:left="1440"/>
        <w:outlineLvl w:val="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  <w:r w:rsidRPr="00524A27">
        <w:rPr>
          <w:rFonts w:ascii="Garamond" w:hAnsi="Garamond"/>
          <w:i/>
          <w:color w:val="000000"/>
        </w:rPr>
        <w:t>but not In-person Sex, Relates to Relationship Satisfaction in Long-distance Relationships: A Dyadic Analysis</w:t>
      </w:r>
      <w:r>
        <w:rPr>
          <w:rFonts w:ascii="Garamond" w:hAnsi="Garamond"/>
          <w:color w:val="000000"/>
        </w:rPr>
        <w:t xml:space="preserve">. 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Poster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presented at the Association for Psychological Science. </w:t>
      </w:r>
      <w:r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October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20</w:t>
      </w:r>
      <w:r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20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</w:p>
    <w:p w14:paraId="12ACFA95" w14:textId="1BD5DDC7" w:rsidR="00B81123" w:rsidRDefault="00B81123" w:rsidP="00B81123">
      <w:pPr>
        <w:ind w:left="1440"/>
        <w:rPr>
          <w:rFonts w:ascii="Garamond" w:hAnsi="Garamond"/>
          <w:color w:val="000000"/>
        </w:rPr>
      </w:pPr>
    </w:p>
    <w:p w14:paraId="27DD92D8" w14:textId="77777777" w:rsidR="00EC2FF6" w:rsidRDefault="004C3038" w:rsidP="00EC2FF6">
      <w:pPr>
        <w:ind w:left="720"/>
        <w:rPr>
          <w:rFonts w:ascii="Garamond" w:hAnsi="Garamond"/>
          <w:i/>
          <w:color w:val="000000"/>
        </w:rPr>
      </w:pPr>
      <w:r w:rsidRPr="004C3038">
        <w:rPr>
          <w:rFonts w:ascii="Garamond" w:hAnsi="Garamond"/>
          <w:color w:val="000000"/>
        </w:rPr>
        <w:t xml:space="preserve">45. </w:t>
      </w:r>
      <w:r>
        <w:rPr>
          <w:rFonts w:ascii="Garamond" w:hAnsi="Garamond"/>
          <w:color w:val="000000"/>
        </w:rPr>
        <w:t>*</w:t>
      </w:r>
      <w:r w:rsidRPr="004C3038">
        <w:rPr>
          <w:rFonts w:ascii="Garamond" w:hAnsi="Garamond"/>
          <w:color w:val="000000"/>
        </w:rPr>
        <w:t>Ramos, S.D., &amp; </w:t>
      </w:r>
      <w:r w:rsidRPr="004C3038">
        <w:rPr>
          <w:rFonts w:ascii="Garamond" w:hAnsi="Garamond"/>
          <w:b/>
          <w:color w:val="000000"/>
        </w:rPr>
        <w:t xml:space="preserve">Du Bois, </w:t>
      </w:r>
      <w:r w:rsidR="00E67C0D">
        <w:rPr>
          <w:rFonts w:ascii="Garamond" w:hAnsi="Garamond"/>
          <w:b/>
          <w:color w:val="000000"/>
        </w:rPr>
        <w:t>S.</w:t>
      </w:r>
      <w:r w:rsidRPr="004C3038">
        <w:rPr>
          <w:rFonts w:ascii="Garamond" w:hAnsi="Garamond"/>
          <w:color w:val="000000"/>
        </w:rPr>
        <w:t xml:space="preserve"> (2020). </w:t>
      </w:r>
      <w:r w:rsidRPr="00524A27">
        <w:rPr>
          <w:rFonts w:ascii="Garamond" w:hAnsi="Garamond"/>
          <w:i/>
          <w:color w:val="000000"/>
        </w:rPr>
        <w:t xml:space="preserve">Condom-Use Attitudes Mediate the Sexual Self-Efficacy &amp; </w:t>
      </w:r>
    </w:p>
    <w:p w14:paraId="3FE8E27F" w14:textId="281E277C" w:rsidR="004C3038" w:rsidRPr="00EC2FF6" w:rsidRDefault="004C3038" w:rsidP="00EC2FF6">
      <w:pPr>
        <w:ind w:left="1440"/>
        <w:rPr>
          <w:rFonts w:ascii="Garamond" w:hAnsi="Garamond"/>
          <w:i/>
          <w:color w:val="000000"/>
        </w:rPr>
      </w:pPr>
      <w:r w:rsidRPr="00524A27">
        <w:rPr>
          <w:rFonts w:ascii="Garamond" w:hAnsi="Garamond"/>
          <w:i/>
          <w:color w:val="000000"/>
        </w:rPr>
        <w:t>Number of Condomless Sex Partners Association in African American MSM.</w:t>
      </w:r>
      <w:r w:rsidRPr="004C3038">
        <w:rPr>
          <w:rFonts w:ascii="Garamond" w:hAnsi="Garamond"/>
          <w:color w:val="000000"/>
        </w:rPr>
        <w:t xml:space="preserve"> Accepted </w:t>
      </w:r>
      <w:r w:rsidR="00D96366">
        <w:rPr>
          <w:rFonts w:ascii="Garamond" w:hAnsi="Garamond"/>
          <w:b/>
          <w:color w:val="000000"/>
        </w:rPr>
        <w:t>P</w:t>
      </w:r>
      <w:r w:rsidRPr="00B81123">
        <w:rPr>
          <w:rFonts w:ascii="Garamond" w:hAnsi="Garamond"/>
          <w:b/>
          <w:color w:val="000000"/>
        </w:rPr>
        <w:t>oster</w:t>
      </w:r>
      <w:r w:rsidRPr="004C3038">
        <w:rPr>
          <w:rFonts w:ascii="Garamond" w:hAnsi="Garamond"/>
          <w:color w:val="000000"/>
        </w:rPr>
        <w:t xml:space="preserve"> submission to the 2020 STD Prevention Conference – Atlanta, GA</w:t>
      </w:r>
    </w:p>
    <w:p w14:paraId="563FE75C" w14:textId="77777777" w:rsidR="004C3038" w:rsidRPr="004C3038" w:rsidRDefault="004C3038" w:rsidP="004C3038">
      <w:pPr>
        <w:rPr>
          <w:rFonts w:ascii="Garamond" w:hAnsi="Garamond"/>
          <w:color w:val="000000" w:themeColor="text1"/>
          <w:shd w:val="clear" w:color="auto" w:fill="FFFFFF"/>
        </w:rPr>
      </w:pPr>
    </w:p>
    <w:p w14:paraId="7388F7FB" w14:textId="5818219B" w:rsidR="00D964B8" w:rsidRPr="00EC2FF6" w:rsidRDefault="00D964B8" w:rsidP="00D964B8">
      <w:pPr>
        <w:ind w:left="720"/>
        <w:rPr>
          <w:rFonts w:ascii="Garamond" w:hAnsi="Garamond"/>
          <w:i/>
          <w:iCs/>
          <w:color w:val="000000"/>
        </w:rPr>
      </w:pPr>
      <w:r w:rsidRPr="004C3038">
        <w:rPr>
          <w:rFonts w:ascii="Garamond" w:hAnsi="Garamond"/>
          <w:color w:val="000000" w:themeColor="text1"/>
          <w:shd w:val="clear" w:color="auto" w:fill="FFFFFF"/>
        </w:rPr>
        <w:t>44. *</w:t>
      </w:r>
      <w:proofErr w:type="spellStart"/>
      <w:r w:rsidRPr="004C3038">
        <w:rPr>
          <w:rFonts w:ascii="Garamond" w:hAnsi="Garamond"/>
          <w:bCs/>
          <w:color w:val="000000"/>
        </w:rPr>
        <w:t>Kannout</w:t>
      </w:r>
      <w:proofErr w:type="spellEnd"/>
      <w:r w:rsidRPr="004C3038">
        <w:rPr>
          <w:rFonts w:ascii="Garamond" w:hAnsi="Garamond"/>
          <w:bCs/>
          <w:color w:val="000000"/>
        </w:rPr>
        <w:t>, L</w:t>
      </w:r>
      <w:r w:rsidRPr="004C3038">
        <w:rPr>
          <w:rFonts w:ascii="Garamond" w:hAnsi="Garamond"/>
          <w:color w:val="000000"/>
        </w:rPr>
        <w:t xml:space="preserve">., *Fraine, S., &amp; </w:t>
      </w:r>
      <w:r w:rsidRPr="004C3038">
        <w:rPr>
          <w:rFonts w:ascii="Garamond" w:hAnsi="Garamond"/>
          <w:b/>
          <w:color w:val="000000"/>
        </w:rPr>
        <w:t xml:space="preserve">Du Bois, </w:t>
      </w:r>
      <w:r w:rsidR="00E67C0D">
        <w:rPr>
          <w:rFonts w:ascii="Garamond" w:hAnsi="Garamond"/>
          <w:b/>
          <w:color w:val="000000"/>
        </w:rPr>
        <w:t>S.</w:t>
      </w:r>
      <w:r w:rsidRPr="004C3038">
        <w:rPr>
          <w:rFonts w:ascii="Garamond" w:hAnsi="Garamond"/>
          <w:b/>
          <w:color w:val="000000"/>
        </w:rPr>
        <w:t xml:space="preserve"> </w:t>
      </w:r>
      <w:r w:rsidRPr="00EC2FF6">
        <w:rPr>
          <w:rFonts w:ascii="Garamond" w:hAnsi="Garamond"/>
          <w:i/>
          <w:iCs/>
          <w:color w:val="000000"/>
        </w:rPr>
        <w:t xml:space="preserve">Testing a Mediation Model of Social Cohesion, </w:t>
      </w:r>
    </w:p>
    <w:p w14:paraId="6E986317" w14:textId="1871527F" w:rsidR="00D964B8" w:rsidRPr="004C3038" w:rsidRDefault="00D964B8" w:rsidP="00D964B8">
      <w:pPr>
        <w:ind w:left="1440"/>
        <w:rPr>
          <w:rFonts w:ascii="Garamond" w:hAnsi="Garamond"/>
          <w:i/>
          <w:iCs/>
          <w:color w:val="000000"/>
        </w:rPr>
      </w:pPr>
      <w:r w:rsidRPr="00EC2FF6">
        <w:rPr>
          <w:rFonts w:ascii="Garamond" w:hAnsi="Garamond"/>
          <w:i/>
          <w:iCs/>
          <w:color w:val="000000"/>
        </w:rPr>
        <w:t>Discrimination, &amp; Health Among Sexual and Gender Minority Chicagoans</w:t>
      </w:r>
      <w:r w:rsidRPr="004C3038">
        <w:rPr>
          <w:rFonts w:ascii="Garamond" w:hAnsi="Garamond"/>
          <w:iCs/>
          <w:color w:val="000000"/>
        </w:rPr>
        <w:t>. </w:t>
      </w:r>
      <w:r w:rsidRPr="00B81123">
        <w:rPr>
          <w:rFonts w:ascii="Garamond" w:hAnsi="Garamond"/>
          <w:b/>
          <w:color w:val="000000"/>
        </w:rPr>
        <w:t>Poster</w:t>
      </w:r>
      <w:r w:rsidRPr="004C3038">
        <w:rPr>
          <w:rFonts w:ascii="Garamond" w:hAnsi="Garamond"/>
          <w:color w:val="000000"/>
        </w:rPr>
        <w:t xml:space="preserve"> was to be presented at the annual meeting of the Association of Psychological Science, Chicago, IL. </w:t>
      </w:r>
      <w:r w:rsidR="00E67C0D">
        <w:rPr>
          <w:rFonts w:ascii="Garamond" w:hAnsi="Garamond"/>
          <w:color w:val="000000"/>
        </w:rPr>
        <w:t xml:space="preserve">April 2020. </w:t>
      </w:r>
      <w:r w:rsidRPr="004C3038">
        <w:rPr>
          <w:rFonts w:ascii="Garamond" w:hAnsi="Garamond"/>
          <w:color w:val="000000"/>
        </w:rPr>
        <w:t>(Conference canceled). </w:t>
      </w:r>
    </w:p>
    <w:p w14:paraId="7DAD7C59" w14:textId="77777777" w:rsidR="00D964B8" w:rsidRPr="004C3038" w:rsidRDefault="00D964B8" w:rsidP="00D964B8">
      <w:pPr>
        <w:rPr>
          <w:rFonts w:ascii="Garamond" w:hAnsi="Garamond"/>
          <w:color w:val="000000" w:themeColor="text1"/>
          <w:shd w:val="clear" w:color="auto" w:fill="FFFFFF"/>
        </w:rPr>
      </w:pPr>
    </w:p>
    <w:p w14:paraId="01CE220E" w14:textId="77777777" w:rsidR="00EC2FF6" w:rsidRDefault="00EC5B1F" w:rsidP="00EC2FF6">
      <w:pPr>
        <w:ind w:left="720"/>
        <w:rPr>
          <w:rFonts w:ascii="Garamond" w:hAnsi="Garamond"/>
          <w:i/>
          <w:color w:val="000000" w:themeColor="text1"/>
          <w:shd w:val="clear" w:color="auto" w:fill="FFFFFF"/>
        </w:rPr>
      </w:pP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43. *Manser, K., &amp; </w:t>
      </w:r>
      <w:r w:rsidRPr="004C3038">
        <w:rPr>
          <w:rFonts w:ascii="Garamond" w:hAnsi="Garamond"/>
          <w:b/>
          <w:color w:val="000000" w:themeColor="text1"/>
          <w:shd w:val="clear" w:color="auto" w:fill="FFFFFF"/>
        </w:rPr>
        <w:t xml:space="preserve">Du Bois, </w:t>
      </w:r>
      <w:r w:rsidR="00E67C0D">
        <w:rPr>
          <w:rFonts w:ascii="Garamond" w:hAnsi="Garamond"/>
          <w:b/>
          <w:color w:val="000000" w:themeColor="text1"/>
          <w:shd w:val="clear" w:color="auto" w:fill="FFFFFF"/>
        </w:rPr>
        <w:t>S.</w:t>
      </w:r>
      <w:r w:rsidRPr="004C3038">
        <w:rPr>
          <w:rFonts w:ascii="Garamond" w:hAnsi="Garamond"/>
          <w:b/>
          <w:color w:val="000000" w:themeColor="text1"/>
          <w:shd w:val="clear" w:color="auto" w:fill="FFFFFF"/>
        </w:rPr>
        <w:t xml:space="preserve"> </w:t>
      </w:r>
      <w:r w:rsidRPr="00EC2FF6">
        <w:rPr>
          <w:rFonts w:ascii="Garamond" w:hAnsi="Garamond"/>
          <w:i/>
          <w:color w:val="000000" w:themeColor="text1"/>
          <w:shd w:val="clear" w:color="auto" w:fill="FFFFFF"/>
        </w:rPr>
        <w:t xml:space="preserve">Testing substance use as a mediator of stigma-health linkages in a national </w:t>
      </w:r>
    </w:p>
    <w:p w14:paraId="3050CFBB" w14:textId="7EF11561" w:rsidR="00EC5B1F" w:rsidRPr="00EC2FF6" w:rsidRDefault="00EC5B1F" w:rsidP="00EC2FF6">
      <w:pPr>
        <w:ind w:left="1440"/>
        <w:rPr>
          <w:rFonts w:ascii="Garamond" w:hAnsi="Garamond"/>
          <w:i/>
          <w:color w:val="000000" w:themeColor="text1"/>
          <w:shd w:val="clear" w:color="auto" w:fill="FFFFFF"/>
        </w:rPr>
      </w:pPr>
      <w:r w:rsidRPr="00EC2FF6">
        <w:rPr>
          <w:rFonts w:ascii="Garamond" w:hAnsi="Garamond"/>
          <w:i/>
          <w:color w:val="000000" w:themeColor="text1"/>
          <w:shd w:val="clear" w:color="auto" w:fill="FFFFFF"/>
        </w:rPr>
        <w:t>sample of lesbian/gay individuals</w:t>
      </w: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Pr="004C3038">
        <w:rPr>
          <w:rFonts w:ascii="Garamond" w:hAnsi="Garamond"/>
          <w:b/>
          <w:color w:val="000000" w:themeColor="text1"/>
          <w:shd w:val="clear" w:color="auto" w:fill="FFFFFF"/>
        </w:rPr>
        <w:t>Poster</w:t>
      </w: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 was to be presented at the Society of Behavioral Medicine Annual Conference. San Francisco. April 2020. (Conference canceled)</w:t>
      </w:r>
    </w:p>
    <w:p w14:paraId="13B383FC" w14:textId="77777777" w:rsidR="00EC5B1F" w:rsidRPr="004C3038" w:rsidRDefault="00EC5B1F" w:rsidP="003A5B9C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1FB45723" w14:textId="6C523BC1" w:rsidR="003A5B9C" w:rsidRPr="00EC2FF6" w:rsidRDefault="0024396A" w:rsidP="003A5B9C">
      <w:pPr>
        <w:ind w:left="720"/>
        <w:rPr>
          <w:rFonts w:ascii="Garamond" w:hAnsi="Garamond"/>
          <w:i/>
          <w:iCs/>
          <w:color w:val="222222"/>
          <w:shd w:val="clear" w:color="auto" w:fill="FFFFFF"/>
        </w:rPr>
      </w:pP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42. </w:t>
      </w:r>
      <w:r w:rsidR="003A5B9C" w:rsidRPr="004C3038">
        <w:rPr>
          <w:rFonts w:ascii="Garamond" w:hAnsi="Garamond"/>
          <w:color w:val="222222"/>
          <w:shd w:val="clear" w:color="auto" w:fill="FFFFFF"/>
        </w:rPr>
        <w:t xml:space="preserve">*Khan, H., </w:t>
      </w:r>
      <w:r w:rsidR="003A5B9C" w:rsidRPr="004C3038">
        <w:rPr>
          <w:rFonts w:ascii="Garamond" w:hAnsi="Garamond"/>
          <w:b/>
          <w:color w:val="222222"/>
          <w:shd w:val="clear" w:color="auto" w:fill="FFFFFF"/>
        </w:rPr>
        <w:t xml:space="preserve">DuBois, </w:t>
      </w:r>
      <w:r w:rsidR="00E67C0D">
        <w:rPr>
          <w:rFonts w:ascii="Garamond" w:hAnsi="Garamond"/>
          <w:b/>
          <w:color w:val="222222"/>
          <w:shd w:val="clear" w:color="auto" w:fill="FFFFFF"/>
        </w:rPr>
        <w:t>S.</w:t>
      </w:r>
      <w:r w:rsidR="003A5B9C" w:rsidRPr="004C3038">
        <w:rPr>
          <w:rFonts w:ascii="Garamond" w:hAnsi="Garamond"/>
          <w:color w:val="222222"/>
          <w:shd w:val="clear" w:color="auto" w:fill="FFFFFF"/>
        </w:rPr>
        <w:t>, *Yoder, W., *Woodward, H. </w:t>
      </w:r>
      <w:r w:rsidR="003A5B9C" w:rsidRPr="00EC2FF6">
        <w:rPr>
          <w:rFonts w:ascii="Garamond" w:hAnsi="Garamond"/>
          <w:i/>
          <w:iCs/>
          <w:color w:val="222222"/>
          <w:shd w:val="clear" w:color="auto" w:fill="FFFFFF"/>
        </w:rPr>
        <w:t xml:space="preserve">Keeping the spark alive: How using </w:t>
      </w:r>
    </w:p>
    <w:p w14:paraId="647FAA56" w14:textId="7E286ADE" w:rsidR="003A5B9C" w:rsidRPr="004C3038" w:rsidRDefault="003A5B9C" w:rsidP="003A5B9C">
      <w:pPr>
        <w:ind w:left="1440"/>
        <w:rPr>
          <w:rStyle w:val="m7151432703477896969gmail-normaltextrun"/>
          <w:rFonts w:ascii="Garamond" w:hAnsi="Garamond"/>
          <w:i/>
          <w:iCs/>
          <w:color w:val="222222"/>
          <w:shd w:val="clear" w:color="auto" w:fill="FFFFFF"/>
        </w:rPr>
      </w:pPr>
      <w:r w:rsidRPr="00EC2FF6">
        <w:rPr>
          <w:rFonts w:ascii="Garamond" w:hAnsi="Garamond"/>
          <w:i/>
          <w:iCs/>
          <w:color w:val="222222"/>
          <w:shd w:val="clear" w:color="auto" w:fill="FFFFFF"/>
        </w:rPr>
        <w:t>technology for cybersex is associated with couple satisfaction in long-distance relationships</w:t>
      </w:r>
      <w:r w:rsidRPr="004C3038">
        <w:rPr>
          <w:rFonts w:ascii="Garamond" w:hAnsi="Garamond"/>
          <w:iCs/>
          <w:color w:val="222222"/>
          <w:shd w:val="clear" w:color="auto" w:fill="FFFFFF"/>
        </w:rPr>
        <w:t>.</w:t>
      </w:r>
      <w:r w:rsidRPr="004C3038">
        <w:rPr>
          <w:rFonts w:ascii="Garamond" w:hAnsi="Garamond"/>
          <w:i/>
          <w:iCs/>
          <w:color w:val="222222"/>
          <w:shd w:val="clear" w:color="auto" w:fill="FFFFFF"/>
        </w:rPr>
        <w:t> </w:t>
      </w:r>
      <w:r w:rsidRPr="004C3038">
        <w:rPr>
          <w:rFonts w:ascii="Garamond" w:hAnsi="Garamond"/>
          <w:b/>
          <w:color w:val="222222"/>
          <w:shd w:val="clear" w:color="auto" w:fill="FFFFFF"/>
        </w:rPr>
        <w:t>P</w:t>
      </w:r>
      <w:r w:rsidR="00A84EE7" w:rsidRPr="004C3038">
        <w:rPr>
          <w:rFonts w:ascii="Garamond" w:hAnsi="Garamond"/>
          <w:b/>
          <w:color w:val="222222"/>
          <w:shd w:val="clear" w:color="auto" w:fill="FFFFFF"/>
        </w:rPr>
        <w:t>oster</w:t>
      </w:r>
      <w:r w:rsidR="00A84EE7" w:rsidRPr="004C3038">
        <w:rPr>
          <w:rFonts w:ascii="Garamond" w:hAnsi="Garamond"/>
          <w:color w:val="222222"/>
          <w:shd w:val="clear" w:color="auto" w:fill="FFFFFF"/>
        </w:rPr>
        <w:t xml:space="preserve"> p</w:t>
      </w:r>
      <w:r w:rsidRPr="004C3038">
        <w:rPr>
          <w:rFonts w:ascii="Garamond" w:hAnsi="Garamond"/>
          <w:color w:val="222222"/>
          <w:shd w:val="clear" w:color="auto" w:fill="FFFFFF"/>
        </w:rPr>
        <w:t>resented at Technology, Mind, and Society Conference in Washington D.C. October 2019.</w:t>
      </w:r>
    </w:p>
    <w:p w14:paraId="62F658AA" w14:textId="77777777" w:rsidR="003A5B9C" w:rsidRPr="004C3038" w:rsidRDefault="003A5B9C" w:rsidP="0024396A">
      <w:pPr>
        <w:ind w:left="720"/>
        <w:rPr>
          <w:rFonts w:ascii="Garamond" w:hAnsi="Garamond"/>
          <w:color w:val="000000" w:themeColor="text1"/>
          <w:shd w:val="clear" w:color="auto" w:fill="FFFFFF"/>
        </w:rPr>
      </w:pPr>
    </w:p>
    <w:p w14:paraId="3462C1FE" w14:textId="77777777" w:rsidR="00EC2FF6" w:rsidRDefault="003A5B9C" w:rsidP="00EC2FF6">
      <w:pPr>
        <w:ind w:left="720"/>
        <w:rPr>
          <w:rFonts w:ascii="Garamond" w:hAnsi="Garamond"/>
          <w:i/>
          <w:color w:val="000000" w:themeColor="text1"/>
          <w:shd w:val="clear" w:color="auto" w:fill="FFFFFF"/>
        </w:rPr>
      </w:pP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41. </w:t>
      </w:r>
      <w:r w:rsidR="0024396A" w:rsidRPr="004C3038">
        <w:rPr>
          <w:rFonts w:ascii="Garamond" w:hAnsi="Garamond"/>
          <w:color w:val="000000" w:themeColor="text1"/>
          <w:shd w:val="clear" w:color="auto" w:fill="FFFFFF"/>
        </w:rPr>
        <w:t xml:space="preserve">*Woodward, H. &amp; </w:t>
      </w:r>
      <w:r w:rsidR="0024396A" w:rsidRPr="004C3038">
        <w:rPr>
          <w:rFonts w:ascii="Garamond" w:hAnsi="Garamond"/>
          <w:b/>
          <w:color w:val="000000" w:themeColor="text1"/>
          <w:shd w:val="clear" w:color="auto" w:fill="FFFFFF"/>
        </w:rPr>
        <w:t xml:space="preserve">Du Bois, </w:t>
      </w:r>
      <w:r w:rsidR="00E67C0D">
        <w:rPr>
          <w:rFonts w:ascii="Garamond" w:hAnsi="Garamond"/>
          <w:b/>
          <w:color w:val="000000" w:themeColor="text1"/>
          <w:shd w:val="clear" w:color="auto" w:fill="FFFFFF"/>
        </w:rPr>
        <w:t>S</w:t>
      </w:r>
      <w:r w:rsidR="00E67C0D" w:rsidRPr="00EC2FF6">
        <w:rPr>
          <w:rFonts w:ascii="Garamond" w:hAnsi="Garamond"/>
          <w:b/>
          <w:i/>
          <w:color w:val="000000" w:themeColor="text1"/>
          <w:shd w:val="clear" w:color="auto" w:fill="FFFFFF"/>
        </w:rPr>
        <w:t>.</w:t>
      </w:r>
      <w:r w:rsidR="0024396A" w:rsidRPr="00EC2FF6">
        <w:rPr>
          <w:rFonts w:ascii="Garamond" w:hAnsi="Garamond"/>
          <w:b/>
          <w:i/>
          <w:color w:val="000000" w:themeColor="text1"/>
          <w:shd w:val="clear" w:color="auto" w:fill="FFFFFF"/>
        </w:rPr>
        <w:t xml:space="preserve"> </w:t>
      </w:r>
      <w:r w:rsidR="0024396A" w:rsidRPr="00EC2FF6">
        <w:rPr>
          <w:rFonts w:ascii="Garamond" w:hAnsi="Garamond"/>
          <w:i/>
          <w:color w:val="000000" w:themeColor="text1"/>
          <w:shd w:val="clear" w:color="auto" w:fill="FFFFFF"/>
        </w:rPr>
        <w:t xml:space="preserve">Exploring the health of Trans veterans versus Trans non-veterans, using </w:t>
      </w:r>
    </w:p>
    <w:p w14:paraId="71C9B0B1" w14:textId="168CD8B8" w:rsidR="0024396A" w:rsidRPr="00EC2FF6" w:rsidRDefault="0024396A" w:rsidP="00EC2FF6">
      <w:pPr>
        <w:ind w:left="1440"/>
        <w:rPr>
          <w:rFonts w:ascii="Garamond" w:hAnsi="Garamond"/>
          <w:i/>
          <w:color w:val="000000" w:themeColor="text1"/>
          <w:shd w:val="clear" w:color="auto" w:fill="FFFFFF"/>
        </w:rPr>
      </w:pPr>
      <w:r w:rsidRPr="00EC2FF6">
        <w:rPr>
          <w:rFonts w:ascii="Garamond" w:hAnsi="Garamond"/>
          <w:i/>
          <w:color w:val="000000" w:themeColor="text1"/>
          <w:shd w:val="clear" w:color="auto" w:fill="FFFFFF"/>
        </w:rPr>
        <w:t>U.S. population-level data</w:t>
      </w: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. </w:t>
      </w:r>
      <w:r w:rsidRPr="004C3038">
        <w:rPr>
          <w:rFonts w:ascii="Garamond" w:hAnsi="Garamond"/>
          <w:b/>
          <w:color w:val="000000" w:themeColor="text1"/>
          <w:shd w:val="clear" w:color="auto" w:fill="FFFFFF"/>
        </w:rPr>
        <w:t>Poster</w:t>
      </w:r>
      <w:r w:rsidRPr="004C3038">
        <w:rPr>
          <w:rFonts w:ascii="Garamond" w:hAnsi="Garamond"/>
          <w:color w:val="000000" w:themeColor="text1"/>
          <w:shd w:val="clear" w:color="auto" w:fill="FFFFFF"/>
        </w:rPr>
        <w:t xml:space="preserve"> presented at the American Psychological Association annual conference in Chicago, IL. August 2019.</w:t>
      </w:r>
    </w:p>
    <w:p w14:paraId="638B918A" w14:textId="77777777" w:rsidR="0024396A" w:rsidRPr="004C3038" w:rsidRDefault="0024396A" w:rsidP="0024396A">
      <w:pPr>
        <w:pStyle w:val="NormalWeb"/>
        <w:shd w:val="clear" w:color="auto" w:fill="FFFFFF"/>
        <w:spacing w:before="2" w:after="2" w:line="220" w:lineRule="atLeast"/>
        <w:ind w:left="720"/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</w:pPr>
    </w:p>
    <w:p w14:paraId="2189AD4A" w14:textId="2152246F" w:rsidR="0024396A" w:rsidRPr="004C3038" w:rsidRDefault="0024396A" w:rsidP="0024396A">
      <w:pPr>
        <w:pStyle w:val="NormalWeb"/>
        <w:shd w:val="clear" w:color="auto" w:fill="FFFFFF"/>
        <w:spacing w:before="2" w:after="2" w:line="220" w:lineRule="atLeast"/>
        <w:ind w:left="720"/>
        <w:rPr>
          <w:rFonts w:ascii="Garamond" w:hAnsi="Garamond"/>
          <w:color w:val="000000" w:themeColor="text1"/>
          <w:sz w:val="24"/>
          <w:szCs w:val="24"/>
        </w:rPr>
      </w:pPr>
      <w:r w:rsidRPr="004C3038"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  <w:lastRenderedPageBreak/>
        <w:t>4</w:t>
      </w:r>
      <w:r w:rsidR="003A5B9C" w:rsidRPr="004C3038"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  <w:t>0</w:t>
      </w:r>
      <w:r w:rsidRPr="004C3038">
        <w:rPr>
          <w:rFonts w:ascii="Garamond" w:hAnsi="Garamond"/>
          <w:color w:val="000000" w:themeColor="text1"/>
          <w:sz w:val="24"/>
          <w:szCs w:val="24"/>
          <w:shd w:val="clear" w:color="auto" w:fill="FFFFFF"/>
        </w:rPr>
        <w:t>. *</w:t>
      </w:r>
      <w:r w:rsidRPr="004C3038">
        <w:rPr>
          <w:rFonts w:ascii="Garamond" w:hAnsi="Garamond"/>
          <w:bCs/>
          <w:color w:val="000000" w:themeColor="text1"/>
          <w:sz w:val="24"/>
          <w:szCs w:val="24"/>
        </w:rPr>
        <w:t>Yoder, W.</w:t>
      </w:r>
      <w:r w:rsidRPr="004C3038">
        <w:rPr>
          <w:rFonts w:ascii="Garamond" w:hAnsi="Garamond"/>
          <w:color w:val="000000" w:themeColor="text1"/>
          <w:sz w:val="24"/>
          <w:szCs w:val="24"/>
        </w:rPr>
        <w:t xml:space="preserve">, *Guy, A. A., Thomas, N., Noble, S., Lewis, R., Toles, J., Spivey, C., *Ramos, S. &amp; </w:t>
      </w:r>
    </w:p>
    <w:p w14:paraId="7FFA8993" w14:textId="25EFC025" w:rsidR="0024396A" w:rsidRPr="004C3038" w:rsidRDefault="0024396A" w:rsidP="0024396A">
      <w:pPr>
        <w:pStyle w:val="NormalWeb"/>
        <w:shd w:val="clear" w:color="auto" w:fill="FFFFFF"/>
        <w:spacing w:before="2" w:after="2" w:line="220" w:lineRule="atLeast"/>
        <w:ind w:left="1440"/>
        <w:rPr>
          <w:rFonts w:ascii="Garamond" w:hAnsi="Garamond"/>
          <w:color w:val="000000" w:themeColor="text1"/>
          <w:sz w:val="24"/>
          <w:szCs w:val="24"/>
        </w:rPr>
      </w:pPr>
      <w:r w:rsidRPr="004C3038">
        <w:rPr>
          <w:rFonts w:ascii="Garamond" w:hAnsi="Garamond"/>
          <w:b/>
          <w:color w:val="000000" w:themeColor="text1"/>
          <w:sz w:val="24"/>
          <w:szCs w:val="24"/>
        </w:rPr>
        <w:t>Du Bois, S.</w:t>
      </w:r>
      <w:r w:rsidRPr="004C3038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EC2FF6">
        <w:rPr>
          <w:rFonts w:ascii="Garamond" w:hAnsi="Garamond"/>
          <w:i/>
          <w:color w:val="000000" w:themeColor="text1"/>
          <w:sz w:val="24"/>
          <w:szCs w:val="24"/>
        </w:rPr>
        <w:t>Provider Relationships and Treatment Adherence Among African Americans Living with HIV and SMI</w:t>
      </w:r>
      <w:r w:rsidRPr="004C3038">
        <w:rPr>
          <w:rFonts w:ascii="Garamond" w:hAnsi="Garamond"/>
          <w:color w:val="000000" w:themeColor="text1"/>
          <w:sz w:val="24"/>
          <w:szCs w:val="24"/>
        </w:rPr>
        <w:t xml:space="preserve">. </w:t>
      </w:r>
      <w:r w:rsidRPr="004C3038">
        <w:rPr>
          <w:rFonts w:ascii="Garamond" w:hAnsi="Garamond"/>
          <w:b/>
          <w:color w:val="000000" w:themeColor="text1"/>
          <w:sz w:val="24"/>
          <w:szCs w:val="24"/>
        </w:rPr>
        <w:t>Poster</w:t>
      </w:r>
      <w:r w:rsidRPr="004C3038">
        <w:rPr>
          <w:rFonts w:ascii="Garamond" w:hAnsi="Garamond"/>
          <w:color w:val="000000" w:themeColor="text1"/>
          <w:sz w:val="24"/>
          <w:szCs w:val="24"/>
        </w:rPr>
        <w:t xml:space="preserve"> presented at the American Psychological Association annual conference in Chicago, IL. August 2019.</w:t>
      </w:r>
    </w:p>
    <w:p w14:paraId="4A53008F" w14:textId="77777777" w:rsidR="00036D07" w:rsidRPr="004C3038" w:rsidRDefault="00036D07" w:rsidP="003A5B9C">
      <w:pPr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</w:pPr>
    </w:p>
    <w:p w14:paraId="613F612F" w14:textId="6E9EB647" w:rsidR="00036D07" w:rsidRPr="00EC2FF6" w:rsidRDefault="00036D07" w:rsidP="00036D07">
      <w:pPr>
        <w:ind w:firstLine="720"/>
        <w:outlineLvl w:val="0"/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9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  Du Bois, </w:t>
      </w:r>
      <w:r w:rsidR="00E67C0D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S.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, *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Guy, A.A., Legate, N., &amp; Kendall, A.D. </w:t>
      </w: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 xml:space="preserve">Partnership-health Associations </w:t>
      </w:r>
      <w:r w:rsid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Among</w:t>
      </w:r>
    </w:p>
    <w:p w14:paraId="57802C41" w14:textId="59C3A97E" w:rsidR="00036D07" w:rsidRPr="004C3038" w:rsidRDefault="00036D07" w:rsidP="00036D07">
      <w:pPr>
        <w:ind w:left="1440"/>
        <w:outlineLvl w:val="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Transgender Individuals Using US Population-Level Data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Psychology of Sexualities Conference</w:t>
      </w:r>
      <w:r w:rsidR="0024396A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July 2019. </w:t>
      </w:r>
    </w:p>
    <w:p w14:paraId="49272484" w14:textId="3438C782" w:rsidR="00425BA1" w:rsidRPr="004C3038" w:rsidRDefault="00036D07" w:rsidP="00036D07">
      <w:pPr>
        <w:ind w:left="72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  </w:t>
      </w:r>
    </w:p>
    <w:p w14:paraId="078DE6BA" w14:textId="77777777" w:rsidR="00EC2FF6" w:rsidRDefault="00036D07" w:rsidP="00EC2FF6">
      <w:pPr>
        <w:ind w:left="720"/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8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 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*Bangle, M.J., 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Du Bois, </w:t>
      </w:r>
      <w:r w:rsidR="00E67C0D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S.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,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*Stipp, K., Lane, F.J. </w:t>
      </w: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 xml:space="preserve">Assessing Cognitive Function in a </w:t>
      </w:r>
      <w:r w:rsid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 xml:space="preserve">Clinical </w:t>
      </w: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 xml:space="preserve">Trial of </w:t>
      </w:r>
    </w:p>
    <w:p w14:paraId="16B44C4F" w14:textId="57FC5D23" w:rsidR="00C20644" w:rsidRPr="00EC2FF6" w:rsidRDefault="00036D07" w:rsidP="00EC2FF6">
      <w:pPr>
        <w:ind w:left="1440"/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</w:pP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Intracortical Vision Prosthesis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International Functional Electrical Stimulation Society 2019 Annual Meeting.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June 2019.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  </w:t>
      </w:r>
    </w:p>
    <w:p w14:paraId="3E081CC8" w14:textId="6811D39A" w:rsidR="00C20644" w:rsidRPr="004C3038" w:rsidRDefault="00C20644" w:rsidP="0016168F">
      <w:pPr>
        <w:ind w:firstLine="720"/>
        <w:outlineLvl w:val="0"/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</w:pPr>
    </w:p>
    <w:p w14:paraId="334F39D9" w14:textId="77777777" w:rsidR="00EC2FF6" w:rsidRDefault="00036D07" w:rsidP="00EC2FF6">
      <w:pPr>
        <w:shd w:val="clear" w:color="auto" w:fill="FFFFFF"/>
        <w:ind w:firstLine="720"/>
        <w:rPr>
          <w:rFonts w:ascii="Garamond" w:hAnsi="Garamond"/>
          <w:i/>
          <w:iCs/>
          <w:color w:val="222222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7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  </w:t>
      </w:r>
      <w:r w:rsidRPr="004C3038">
        <w:rPr>
          <w:rFonts w:ascii="Garamond" w:hAnsi="Garamond"/>
          <w:bCs/>
          <w:color w:val="222222"/>
        </w:rPr>
        <w:t>*Anand, L.,</w:t>
      </w:r>
      <w:r w:rsidRPr="004C3038">
        <w:rPr>
          <w:rFonts w:ascii="Garamond" w:hAnsi="Garamond"/>
          <w:color w:val="222222"/>
        </w:rPr>
        <w:t xml:space="preserve"> Khoury, B., *Manser, K., Saigal, S., &amp; </w:t>
      </w:r>
      <w:r w:rsidRPr="004C3038">
        <w:rPr>
          <w:rFonts w:ascii="Garamond" w:hAnsi="Garamond"/>
          <w:b/>
          <w:color w:val="222222"/>
        </w:rPr>
        <w:t xml:space="preserve">Du Bois, </w:t>
      </w:r>
      <w:r w:rsidR="00E67C0D">
        <w:rPr>
          <w:rFonts w:ascii="Garamond" w:hAnsi="Garamond"/>
          <w:b/>
          <w:color w:val="222222"/>
        </w:rPr>
        <w:t>S.</w:t>
      </w:r>
      <w:r w:rsidRPr="004C3038">
        <w:rPr>
          <w:rFonts w:ascii="Garamond" w:hAnsi="Garamond"/>
          <w:color w:val="222222"/>
        </w:rPr>
        <w:t> </w:t>
      </w:r>
      <w:r w:rsidRPr="00EC2FF6">
        <w:rPr>
          <w:rFonts w:ascii="Garamond" w:hAnsi="Garamond"/>
          <w:i/>
          <w:iCs/>
          <w:color w:val="222222"/>
        </w:rPr>
        <w:t xml:space="preserve">Examining the role of mindfulness </w:t>
      </w:r>
    </w:p>
    <w:p w14:paraId="6145CED1" w14:textId="6D6E1602" w:rsidR="00036D07" w:rsidRPr="00EC2FF6" w:rsidRDefault="00036D07" w:rsidP="00EC2FF6">
      <w:pPr>
        <w:shd w:val="clear" w:color="auto" w:fill="FFFFFF"/>
        <w:ind w:left="1440"/>
        <w:rPr>
          <w:rStyle w:val="m7151432703477896969gmail-normaltextrun"/>
          <w:rFonts w:ascii="Garamond" w:hAnsi="Garamond"/>
          <w:i/>
          <w:iCs/>
          <w:color w:val="222222"/>
        </w:rPr>
      </w:pPr>
      <w:r w:rsidRPr="00EC2FF6">
        <w:rPr>
          <w:rFonts w:ascii="Garamond" w:hAnsi="Garamond"/>
          <w:i/>
          <w:iCs/>
          <w:color w:val="222222"/>
        </w:rPr>
        <w:t>in long-distance relationships</w:t>
      </w:r>
      <w:r w:rsidRPr="004C3038">
        <w:rPr>
          <w:rFonts w:ascii="Garamond" w:hAnsi="Garamond"/>
          <w:color w:val="222222"/>
        </w:rPr>
        <w:t xml:space="preserve">. </w:t>
      </w:r>
      <w:r w:rsidR="00A84EE7" w:rsidRPr="004C3038">
        <w:rPr>
          <w:rFonts w:ascii="Garamond" w:hAnsi="Garamond"/>
          <w:b/>
          <w:color w:val="222222"/>
        </w:rPr>
        <w:t xml:space="preserve">Poster </w:t>
      </w:r>
      <w:r w:rsidR="00A84EE7" w:rsidRPr="004C3038">
        <w:rPr>
          <w:rFonts w:ascii="Garamond" w:hAnsi="Garamond"/>
          <w:color w:val="222222"/>
        </w:rPr>
        <w:t xml:space="preserve">presented at the </w:t>
      </w:r>
      <w:r w:rsidRPr="004C3038">
        <w:rPr>
          <w:rFonts w:ascii="Garamond" w:hAnsi="Garamond"/>
          <w:color w:val="222222"/>
        </w:rPr>
        <w:t>International Association of Relationship Research. June 2019</w:t>
      </w:r>
    </w:p>
    <w:p w14:paraId="1E7E17B2" w14:textId="77777777" w:rsidR="00C20644" w:rsidRPr="004C3038" w:rsidRDefault="00C20644" w:rsidP="0016168F">
      <w:pPr>
        <w:ind w:firstLine="720"/>
        <w:outlineLvl w:val="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</w:p>
    <w:p w14:paraId="47C5315D" w14:textId="77777777" w:rsidR="00EC2FF6" w:rsidRDefault="00036D07" w:rsidP="00EC2FF6">
      <w:pPr>
        <w:ind w:firstLine="720"/>
        <w:outlineLvl w:val="0"/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6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 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C20644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Khan, H.,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C20644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Woodward, H.,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C20644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Tully, T.,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C20644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Manser, K.,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C20644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Yoder, W., &amp; </w:t>
      </w:r>
      <w:r w:rsidR="00C20644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Du Bois, </w:t>
      </w:r>
      <w:r w:rsidR="00E67C0D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S.</w:t>
      </w:r>
      <w:r w:rsidR="00C20644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</w:t>
      </w:r>
      <w:r w:rsidR="00C20644"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 xml:space="preserve">Behavioral and </w:t>
      </w:r>
    </w:p>
    <w:p w14:paraId="0EEF9B3B" w14:textId="4BAD05D2" w:rsidR="00C20644" w:rsidRPr="00EC2FF6" w:rsidRDefault="00C20644" w:rsidP="00EC2FF6">
      <w:pPr>
        <w:ind w:left="1440"/>
        <w:outlineLvl w:val="0"/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</w:pP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Relational Correlates of Substance Use among Men in Long-Distance Relationships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Poster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presented at the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Midwestern Psychological Association. </w:t>
      </w:r>
      <w:r w:rsidR="00D96A26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May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201</w:t>
      </w:r>
      <w:r w:rsidR="00D96A26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9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</w:p>
    <w:p w14:paraId="05209AE2" w14:textId="77777777" w:rsidR="00E2183A" w:rsidRPr="004C3038" w:rsidRDefault="00E2183A" w:rsidP="00E2183A">
      <w:pPr>
        <w:shd w:val="clear" w:color="auto" w:fill="FFFFFF"/>
        <w:ind w:left="360"/>
        <w:rPr>
          <w:rFonts w:ascii="Garamond" w:hAnsi="Garamond"/>
          <w:b/>
          <w:bCs/>
          <w:color w:val="222222"/>
        </w:rPr>
      </w:pPr>
    </w:p>
    <w:p w14:paraId="31BC9DE9" w14:textId="77777777" w:rsidR="00EC2FF6" w:rsidRDefault="00036D07" w:rsidP="00EC2FF6">
      <w:pPr>
        <w:ind w:firstLine="720"/>
        <w:outlineLvl w:val="0"/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</w:pPr>
      <w:r w:rsidRPr="004C3038">
        <w:rPr>
          <w:rFonts w:ascii="Garamond" w:hAnsi="Garamond"/>
          <w:bCs/>
          <w:color w:val="222222"/>
        </w:rPr>
        <w:t>3</w:t>
      </w:r>
      <w:r w:rsidR="00440CCD" w:rsidRPr="004C3038">
        <w:rPr>
          <w:rFonts w:ascii="Garamond" w:hAnsi="Garamond"/>
          <w:bCs/>
          <w:color w:val="222222"/>
        </w:rPr>
        <w:t>5</w:t>
      </w:r>
      <w:r w:rsidRPr="004C3038">
        <w:rPr>
          <w:rFonts w:ascii="Garamond" w:hAnsi="Garamond"/>
          <w:bCs/>
          <w:color w:val="222222"/>
        </w:rPr>
        <w:t xml:space="preserve">.  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*Woodward, H., *Manser, K., Williams, V., Saigal, S., Goldman, T.G., &amp; 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Du Bois, </w:t>
      </w:r>
      <w:r w:rsidR="00E67C0D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S.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</w:t>
      </w: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In Long-</w:t>
      </w:r>
    </w:p>
    <w:p w14:paraId="22ECA24F" w14:textId="0046A88B" w:rsidR="00C20644" w:rsidRPr="00EC2FF6" w:rsidRDefault="00036D07" w:rsidP="00EC2FF6">
      <w:pPr>
        <w:ind w:left="1440"/>
        <w:outlineLvl w:val="0"/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</w:pPr>
      <w:r w:rsidRPr="00EC2FF6">
        <w:rPr>
          <w:rStyle w:val="m7151432703477896969gmail-normaltextrun"/>
          <w:rFonts w:ascii="Garamond" w:hAnsi="Garamond"/>
          <w:bCs/>
          <w:i/>
          <w:color w:val="222222"/>
          <w:shd w:val="clear" w:color="auto" w:fill="FFFFFF"/>
        </w:rPr>
        <w:t>Distance Relationships, Body Image is Unrelated to Sexual and Relationship Satisfaction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Poster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presented at the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Association for Psychological Science. May 2019. </w:t>
      </w:r>
    </w:p>
    <w:p w14:paraId="49D8FBDC" w14:textId="6FED68FF" w:rsidR="00E2183A" w:rsidRPr="004C3038" w:rsidRDefault="00E2183A" w:rsidP="0016168F">
      <w:pPr>
        <w:ind w:firstLine="720"/>
        <w:outlineLvl w:val="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</w:p>
    <w:p w14:paraId="56564BB6" w14:textId="27DD2687" w:rsidR="00036D07" w:rsidRPr="004C3038" w:rsidRDefault="00036D07" w:rsidP="00036D07">
      <w:pPr>
        <w:shd w:val="clear" w:color="auto" w:fill="FFFFFF"/>
        <w:spacing w:line="276" w:lineRule="atLeast"/>
        <w:ind w:left="720"/>
        <w:rPr>
          <w:rFonts w:ascii="Garamond" w:hAnsi="Garamond"/>
          <w:color w:val="000000" w:themeColor="text1"/>
        </w:rPr>
      </w:pPr>
      <w:r w:rsidRPr="004C3038">
        <w:rPr>
          <w:rFonts w:ascii="Garamond" w:hAnsi="Garamond"/>
          <w:color w:val="000000" w:themeColor="text1"/>
        </w:rPr>
        <w:t>3</w:t>
      </w:r>
      <w:r w:rsidR="00440CCD" w:rsidRPr="004C3038">
        <w:rPr>
          <w:rFonts w:ascii="Garamond" w:hAnsi="Garamond"/>
          <w:color w:val="000000" w:themeColor="text1"/>
        </w:rPr>
        <w:t>4</w:t>
      </w:r>
      <w:r w:rsidRPr="004C3038">
        <w:rPr>
          <w:rFonts w:ascii="Garamond" w:hAnsi="Garamond"/>
          <w:color w:val="000000" w:themeColor="text1"/>
        </w:rPr>
        <w:t xml:space="preserve">.   </w:t>
      </w:r>
      <w:r w:rsidR="00554684">
        <w:rPr>
          <w:rFonts w:ascii="Garamond" w:hAnsi="Garamond"/>
          <w:color w:val="000000" w:themeColor="text1"/>
        </w:rPr>
        <w:t>*</w:t>
      </w:r>
      <w:r w:rsidRPr="004C3038">
        <w:rPr>
          <w:rFonts w:ascii="Garamond" w:hAnsi="Garamond"/>
          <w:color w:val="000000" w:themeColor="text1"/>
        </w:rPr>
        <w:t xml:space="preserve">Yoder, W., *Guy, A. A., </w:t>
      </w:r>
      <w:r w:rsidRPr="004C3038">
        <w:rPr>
          <w:rFonts w:ascii="Garamond" w:hAnsi="Garamond"/>
          <w:b/>
          <w:color w:val="000000" w:themeColor="text1"/>
        </w:rPr>
        <w:t>Du Bois, S.</w:t>
      </w:r>
      <w:r w:rsidRPr="004C3038">
        <w:rPr>
          <w:rFonts w:ascii="Garamond" w:hAnsi="Garamond"/>
          <w:color w:val="000000" w:themeColor="text1"/>
        </w:rPr>
        <w:t xml:space="preserve">, Thomas, N., Noble, S., Lewis, R., Toles, J., Spivey, </w:t>
      </w:r>
    </w:p>
    <w:p w14:paraId="47A37B0E" w14:textId="0B2161E6" w:rsidR="00036D07" w:rsidRPr="004C3038" w:rsidRDefault="00036D07" w:rsidP="00036D07">
      <w:pPr>
        <w:shd w:val="clear" w:color="auto" w:fill="FFFFFF"/>
        <w:spacing w:line="276" w:lineRule="atLeast"/>
        <w:ind w:left="1440"/>
        <w:rPr>
          <w:rStyle w:val="m7151432703477896969gmail-normaltextrun"/>
          <w:rFonts w:ascii="Garamond" w:hAnsi="Garamond"/>
          <w:color w:val="000000" w:themeColor="text1"/>
        </w:rPr>
      </w:pPr>
      <w:r w:rsidRPr="004C3038">
        <w:rPr>
          <w:rFonts w:ascii="Garamond" w:hAnsi="Garamond"/>
          <w:color w:val="000000" w:themeColor="text1"/>
        </w:rPr>
        <w:t>C. (March 2019). </w:t>
      </w:r>
      <w:r w:rsidRPr="004C3038">
        <w:rPr>
          <w:rFonts w:ascii="Garamond" w:hAnsi="Garamond"/>
          <w:i/>
          <w:iCs/>
          <w:color w:val="000000" w:themeColor="text1"/>
        </w:rPr>
        <w:t>Stigma and Support Seeking among African Americans living with HIV and SMI: an analysis from Prepare2Thrive</w:t>
      </w:r>
      <w:r w:rsidRPr="004C3038">
        <w:rPr>
          <w:rFonts w:ascii="Garamond" w:hAnsi="Garamond"/>
          <w:color w:val="000000" w:themeColor="text1"/>
        </w:rPr>
        <w:t xml:space="preserve">. </w:t>
      </w:r>
      <w:r w:rsidRPr="004C3038">
        <w:rPr>
          <w:rFonts w:ascii="Garamond" w:hAnsi="Garamond"/>
          <w:b/>
          <w:color w:val="000000" w:themeColor="text1"/>
        </w:rPr>
        <w:t>Oral presentation</w:t>
      </w:r>
      <w:r w:rsidRPr="004C3038">
        <w:rPr>
          <w:rFonts w:ascii="Garamond" w:hAnsi="Garamond"/>
          <w:color w:val="000000" w:themeColor="text1"/>
        </w:rPr>
        <w:t xml:space="preserve"> </w:t>
      </w:r>
      <w:r w:rsidR="00A84EE7" w:rsidRPr="004C3038">
        <w:rPr>
          <w:rFonts w:ascii="Garamond" w:hAnsi="Garamond"/>
          <w:color w:val="000000" w:themeColor="text1"/>
        </w:rPr>
        <w:t xml:space="preserve">given </w:t>
      </w:r>
      <w:r w:rsidRPr="004C3038">
        <w:rPr>
          <w:rFonts w:ascii="Garamond" w:hAnsi="Garamond"/>
          <w:color w:val="000000" w:themeColor="text1"/>
        </w:rPr>
        <w:t>at the Stigma and Recovery Symposium 2019, Illinois Institute of Technology, Chicago, IL.</w:t>
      </w:r>
    </w:p>
    <w:p w14:paraId="01E2013E" w14:textId="77777777" w:rsidR="00036D07" w:rsidRPr="004C3038" w:rsidRDefault="00036D07" w:rsidP="0016168F">
      <w:pPr>
        <w:ind w:firstLine="720"/>
        <w:outlineLvl w:val="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</w:p>
    <w:p w14:paraId="77388A1E" w14:textId="77777777" w:rsidR="00EC2FF6" w:rsidRDefault="00036D07" w:rsidP="00EC2FF6">
      <w:pPr>
        <w:ind w:firstLine="720"/>
        <w:outlineLvl w:val="0"/>
        <w:rPr>
          <w:rStyle w:val="Strong"/>
          <w:rFonts w:ascii="Garamond" w:hAnsi="Garamond"/>
          <w:b w:val="0"/>
          <w:i/>
          <w:iCs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.</w:t>
      </w: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  </w:t>
      </w:r>
      <w:r w:rsidR="007F4B13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Du Bois, </w:t>
      </w:r>
      <w:r w:rsidR="00E67C0D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S.</w:t>
      </w:r>
      <w:r w:rsidR="007F4B13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,</w:t>
      </w:r>
      <w:r w:rsidR="007F4B1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Legate, N., &amp; Kendall, A.D.</w:t>
      </w:r>
      <w:r w:rsidR="0016168F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 </w:t>
      </w:r>
      <w:r w:rsidR="007F4B13" w:rsidRPr="00EC2FF6">
        <w:rPr>
          <w:rStyle w:val="Strong"/>
          <w:rFonts w:ascii="Garamond" w:hAnsi="Garamond"/>
          <w:b w:val="0"/>
          <w:i/>
          <w:iCs/>
          <w:shd w:val="clear" w:color="auto" w:fill="FFFFFF"/>
        </w:rPr>
        <w:t xml:space="preserve">Examining Partnership-health Associations in U.S. Sexual </w:t>
      </w:r>
    </w:p>
    <w:p w14:paraId="5F394A20" w14:textId="4F178A19" w:rsidR="00E82374" w:rsidRPr="00EC2FF6" w:rsidRDefault="007F4B13" w:rsidP="00EC2FF6">
      <w:pPr>
        <w:ind w:left="1440"/>
        <w:outlineLvl w:val="0"/>
        <w:rPr>
          <w:rStyle w:val="m7151432703477896969gmail-normaltextrun"/>
          <w:rFonts w:ascii="Garamond" w:hAnsi="Garamond"/>
          <w:bCs/>
          <w:i/>
          <w:iCs/>
          <w:shd w:val="clear" w:color="auto" w:fill="FFFFFF"/>
        </w:rPr>
      </w:pPr>
      <w:r w:rsidRPr="00EC2FF6">
        <w:rPr>
          <w:rStyle w:val="Strong"/>
          <w:rFonts w:ascii="Garamond" w:hAnsi="Garamond"/>
          <w:b w:val="0"/>
          <w:i/>
          <w:iCs/>
          <w:shd w:val="clear" w:color="auto" w:fill="FFFFFF"/>
        </w:rPr>
        <w:t>and Gender Minorities, Using Population-level Data</w:t>
      </w:r>
      <w:r w:rsidRPr="004C3038">
        <w:rPr>
          <w:rStyle w:val="Strong"/>
          <w:rFonts w:ascii="Garamond" w:hAnsi="Garamond"/>
          <w:b w:val="0"/>
          <w:iCs/>
          <w:shd w:val="clear" w:color="auto" w:fill="FFFFFF"/>
        </w:rPr>
        <w:t xml:space="preserve">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="006074B2" w:rsidRPr="004C3038">
        <w:rPr>
          <w:rStyle w:val="Strong"/>
          <w:rFonts w:ascii="Garamond" w:hAnsi="Garamond"/>
          <w:b w:val="0"/>
          <w:iCs/>
          <w:shd w:val="clear" w:color="auto" w:fill="FFFFFF"/>
        </w:rPr>
        <w:t>International Society of Behavioral Medicine Annual Meeting</w:t>
      </w:r>
      <w:r w:rsidR="0016168F" w:rsidRPr="004C3038">
        <w:rPr>
          <w:rStyle w:val="Strong"/>
          <w:rFonts w:ascii="Garamond" w:hAnsi="Garamond"/>
          <w:b w:val="0"/>
          <w:iCs/>
          <w:shd w:val="clear" w:color="auto" w:fill="FFFFFF"/>
        </w:rPr>
        <w:t xml:space="preserve">. </w:t>
      </w:r>
      <w:r w:rsidR="006074B2" w:rsidRPr="004C3038">
        <w:rPr>
          <w:rStyle w:val="Strong"/>
          <w:rFonts w:ascii="Garamond" w:hAnsi="Garamond"/>
          <w:b w:val="0"/>
          <w:iCs/>
          <w:shd w:val="clear" w:color="auto" w:fill="FFFFFF"/>
        </w:rPr>
        <w:t>Santiago, Chile.</w:t>
      </w:r>
      <w:r w:rsidR="0016168F" w:rsidRPr="004C3038">
        <w:rPr>
          <w:rStyle w:val="Strong"/>
          <w:rFonts w:ascii="Garamond" w:hAnsi="Garamond"/>
          <w:b w:val="0"/>
          <w:iCs/>
          <w:shd w:val="clear" w:color="auto" w:fill="FFFFFF"/>
        </w:rPr>
        <w:t xml:space="preserve"> November 2018</w:t>
      </w:r>
      <w:r w:rsidR="006074B2" w:rsidRPr="004C3038">
        <w:rPr>
          <w:rStyle w:val="Strong"/>
          <w:rFonts w:ascii="Garamond" w:hAnsi="Garamond"/>
          <w:b w:val="0"/>
          <w:iCs/>
          <w:shd w:val="clear" w:color="auto" w:fill="FFFFFF"/>
        </w:rPr>
        <w:t xml:space="preserve"> </w:t>
      </w:r>
    </w:p>
    <w:p w14:paraId="4AEB8CEF" w14:textId="77777777" w:rsidR="00366DF3" w:rsidRPr="004C3038" w:rsidRDefault="00366DF3" w:rsidP="006074B2">
      <w:pPr>
        <w:ind w:firstLine="720"/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</w:pPr>
    </w:p>
    <w:p w14:paraId="203FA77B" w14:textId="5329BF05" w:rsidR="007A74D2" w:rsidRPr="004C3038" w:rsidRDefault="00036D07" w:rsidP="006074B2">
      <w:pPr>
        <w:ind w:firstLine="720"/>
        <w:rPr>
          <w:rStyle w:val="m7151432703477896969gmail-normaltextrun"/>
          <w:rFonts w:ascii="Garamond" w:hAnsi="Garamond"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3</w:t>
      </w:r>
      <w:r w:rsidR="00440CCD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2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.   </w:t>
      </w:r>
      <w:r w:rsidR="00383383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*</w:t>
      </w:r>
      <w:r w:rsidR="007A74D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Guy, A. A.</w:t>
      </w:r>
      <w:r w:rsidR="007A74D2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, Thomas, N., Noble, S., Lewis, R., Toles, J., Spivey, C., </w:t>
      </w:r>
      <w:r w:rsidR="00383383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*</w:t>
      </w:r>
      <w:r w:rsidR="007A74D2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Yoder, W., </w:t>
      </w:r>
      <w:r w:rsidR="00383383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*</w:t>
      </w:r>
      <w:r w:rsidR="007A74D2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 xml:space="preserve">Ramos, </w:t>
      </w:r>
    </w:p>
    <w:p w14:paraId="5DAB4DC0" w14:textId="7F7EC1DA" w:rsidR="007A74D2" w:rsidRPr="004C3038" w:rsidRDefault="007A74D2" w:rsidP="006074B2">
      <w:pPr>
        <w:ind w:left="1440"/>
        <w:rPr>
          <w:rStyle w:val="m7151432703477896969gmail-normaltextrun"/>
          <w:rFonts w:ascii="Garamond" w:hAnsi="Garamond"/>
          <w:color w:val="222222"/>
          <w:shd w:val="clear" w:color="auto" w:fill="FFFFFF"/>
        </w:rPr>
      </w:pPr>
      <w:r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S. &amp; </w:t>
      </w:r>
      <w:r w:rsidRPr="004C3038">
        <w:rPr>
          <w:rStyle w:val="m7151432703477896969gmail-normaltextrun"/>
          <w:rFonts w:ascii="Garamond" w:hAnsi="Garamond"/>
          <w:b/>
          <w:color w:val="222222"/>
          <w:shd w:val="clear" w:color="auto" w:fill="FFFFFF"/>
        </w:rPr>
        <w:t>Du </w:t>
      </w:r>
      <w:r w:rsidRPr="004C3038">
        <w:rPr>
          <w:rStyle w:val="m7151432703477896969gmail-spellingerror"/>
          <w:rFonts w:ascii="Garamond" w:hAnsi="Garamond"/>
          <w:b/>
          <w:color w:val="222222"/>
          <w:shd w:val="clear" w:color="auto" w:fill="FFFFFF"/>
        </w:rPr>
        <w:t>Bois</w:t>
      </w:r>
      <w:r w:rsidRPr="004C3038">
        <w:rPr>
          <w:rStyle w:val="m7151432703477896969gmail-normaltextrun"/>
          <w:rFonts w:ascii="Garamond" w:hAnsi="Garamond"/>
          <w:b/>
          <w:color w:val="222222"/>
          <w:shd w:val="clear" w:color="auto" w:fill="FFFFFF"/>
        </w:rPr>
        <w:t xml:space="preserve">, </w:t>
      </w:r>
      <w:r w:rsidR="00E67C0D">
        <w:rPr>
          <w:rStyle w:val="m7151432703477896969gmail-normaltextrun"/>
          <w:rFonts w:ascii="Garamond" w:hAnsi="Garamond"/>
          <w:b/>
          <w:color w:val="222222"/>
          <w:shd w:val="clear" w:color="auto" w:fill="FFFFFF"/>
        </w:rPr>
        <w:t>S.</w:t>
      </w:r>
      <w:r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 </w:t>
      </w:r>
      <w:r w:rsidRPr="00EC2FF6">
        <w:rPr>
          <w:rStyle w:val="m7151432703477896969gmail-normaltextrun"/>
          <w:rFonts w:ascii="Garamond" w:hAnsi="Garamond"/>
          <w:i/>
          <w:color w:val="222222"/>
          <w:shd w:val="clear" w:color="auto" w:fill="FFFFFF"/>
        </w:rPr>
        <w:t>Community-Based Participatory Research with African Americans living with co-morbid HIV and serious mental illness: A Population Informed Intervention Design</w:t>
      </w:r>
      <w:r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. </w:t>
      </w:r>
      <w:r w:rsidR="00A84EE7" w:rsidRPr="004C3038">
        <w:rPr>
          <w:rStyle w:val="m7151432703477896969gmail-normaltextrun"/>
          <w:rFonts w:ascii="Garamond" w:hAnsi="Garamond"/>
          <w:b/>
          <w:color w:val="222222"/>
          <w:shd w:val="clear" w:color="auto" w:fill="FFFFFF"/>
        </w:rPr>
        <w:t xml:space="preserve">Poster </w:t>
      </w:r>
      <w:r w:rsidR="00A84EE7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 xml:space="preserve">presented at the </w:t>
      </w:r>
      <w:r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American Public Health Association Annual Meeting and Expo</w:t>
      </w:r>
      <w:r w:rsidR="0016168F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. S</w:t>
      </w:r>
      <w:r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>an Diego, CA.</w:t>
      </w:r>
      <w:r w:rsidR="0016168F" w:rsidRPr="004C3038">
        <w:rPr>
          <w:rStyle w:val="m7151432703477896969gmail-normaltextrun"/>
          <w:rFonts w:ascii="Garamond" w:hAnsi="Garamond"/>
          <w:color w:val="222222"/>
          <w:shd w:val="clear" w:color="auto" w:fill="FFFFFF"/>
        </w:rPr>
        <w:t xml:space="preserve"> November 2018</w:t>
      </w:r>
    </w:p>
    <w:p w14:paraId="79202F84" w14:textId="62CBDCE1" w:rsidR="0016168F" w:rsidRPr="004C3038" w:rsidRDefault="0016168F" w:rsidP="006074B2">
      <w:pPr>
        <w:ind w:left="1440"/>
        <w:rPr>
          <w:rStyle w:val="m7151432703477896969gmail-normaltextrun"/>
          <w:rFonts w:ascii="Garamond" w:hAnsi="Garamond"/>
          <w:color w:val="222222"/>
          <w:shd w:val="clear" w:color="auto" w:fill="FFFFFF"/>
        </w:rPr>
      </w:pPr>
    </w:p>
    <w:p w14:paraId="61A226AD" w14:textId="77777777" w:rsidR="00EC2FF6" w:rsidRDefault="00036D07" w:rsidP="00EC2FF6">
      <w:pPr>
        <w:shd w:val="clear" w:color="auto" w:fill="FFFFFF"/>
        <w:spacing w:line="215" w:lineRule="atLeast"/>
        <w:ind w:left="720"/>
        <w:rPr>
          <w:rFonts w:ascii="Garamond" w:hAnsi="Garamond"/>
          <w:i/>
          <w:color w:val="000000"/>
        </w:rPr>
      </w:pPr>
      <w:r w:rsidRPr="004C3038">
        <w:rPr>
          <w:rFonts w:ascii="Garamond" w:hAnsi="Garamond"/>
          <w:bCs/>
          <w:color w:val="000000"/>
        </w:rPr>
        <w:t>3</w:t>
      </w:r>
      <w:r w:rsidR="00440CCD" w:rsidRPr="004C3038">
        <w:rPr>
          <w:rFonts w:ascii="Garamond" w:hAnsi="Garamond"/>
          <w:bCs/>
          <w:color w:val="000000"/>
        </w:rPr>
        <w:t>1</w:t>
      </w:r>
      <w:r w:rsidRPr="004C3038">
        <w:rPr>
          <w:rFonts w:ascii="Garamond" w:hAnsi="Garamond"/>
          <w:bCs/>
          <w:color w:val="000000"/>
        </w:rPr>
        <w:t>.</w:t>
      </w:r>
      <w:r w:rsidRPr="004C3038">
        <w:rPr>
          <w:rFonts w:ascii="Garamond" w:hAnsi="Garamond"/>
          <w:b/>
          <w:bCs/>
          <w:color w:val="000000"/>
        </w:rPr>
        <w:t xml:space="preserve">   </w:t>
      </w:r>
      <w:r w:rsidR="00383383" w:rsidRPr="004C3038">
        <w:rPr>
          <w:rFonts w:ascii="Garamond" w:hAnsi="Garamond"/>
          <w:b/>
          <w:bCs/>
          <w:color w:val="000000"/>
        </w:rPr>
        <w:t>*</w:t>
      </w:r>
      <w:r w:rsidR="0016168F" w:rsidRPr="004C3038">
        <w:rPr>
          <w:rFonts w:ascii="Garamond" w:hAnsi="Garamond"/>
          <w:bCs/>
          <w:color w:val="000000"/>
        </w:rPr>
        <w:t>Yoder, W.</w:t>
      </w:r>
      <w:r w:rsidR="0016168F" w:rsidRPr="004C3038">
        <w:rPr>
          <w:rFonts w:ascii="Garamond" w:hAnsi="Garamond"/>
          <w:color w:val="000000"/>
        </w:rPr>
        <w:t xml:space="preserve">, Ramos, S. &amp; Du Bois, </w:t>
      </w:r>
      <w:r w:rsidR="00E67C0D">
        <w:rPr>
          <w:rFonts w:ascii="Garamond" w:hAnsi="Garamond"/>
          <w:color w:val="000000"/>
        </w:rPr>
        <w:t>S.</w:t>
      </w:r>
      <w:r w:rsidR="0016168F" w:rsidRPr="004C3038">
        <w:rPr>
          <w:rFonts w:ascii="Garamond" w:hAnsi="Garamond"/>
          <w:color w:val="000000"/>
        </w:rPr>
        <w:t xml:space="preserve"> </w:t>
      </w:r>
      <w:r w:rsidR="0016168F" w:rsidRPr="00EC2FF6">
        <w:rPr>
          <w:rFonts w:ascii="Garamond" w:hAnsi="Garamond"/>
          <w:i/>
          <w:color w:val="000000"/>
        </w:rPr>
        <w:t xml:space="preserve">Marital satisfaction and health in long-distance relationships: The </w:t>
      </w:r>
    </w:p>
    <w:p w14:paraId="7F9CF8BE" w14:textId="3AD6E87F" w:rsidR="00C20644" w:rsidRPr="00EC2FF6" w:rsidRDefault="0016168F" w:rsidP="00EC2FF6">
      <w:pPr>
        <w:shd w:val="clear" w:color="auto" w:fill="FFFFFF"/>
        <w:spacing w:line="215" w:lineRule="atLeast"/>
        <w:ind w:left="1440"/>
        <w:rPr>
          <w:rStyle w:val="m7151432703477896969gmail-normaltextrun"/>
          <w:rFonts w:ascii="Garamond" w:hAnsi="Garamond"/>
          <w:i/>
          <w:color w:val="000000"/>
        </w:rPr>
      </w:pPr>
      <w:r w:rsidRPr="00EC2FF6">
        <w:rPr>
          <w:rFonts w:ascii="Garamond" w:hAnsi="Garamond"/>
          <w:i/>
          <w:color w:val="000000"/>
        </w:rPr>
        <w:t>male experience</w:t>
      </w:r>
      <w:r w:rsidRPr="004C3038">
        <w:rPr>
          <w:rFonts w:ascii="Garamond" w:hAnsi="Garamond"/>
          <w:color w:val="000000"/>
        </w:rPr>
        <w:t xml:space="preserve">. </w:t>
      </w:r>
      <w:r w:rsidR="00A84EE7" w:rsidRPr="004C3038">
        <w:rPr>
          <w:rFonts w:ascii="Garamond" w:hAnsi="Garamond"/>
          <w:b/>
          <w:color w:val="000000"/>
        </w:rPr>
        <w:t xml:space="preserve">Poster </w:t>
      </w:r>
      <w:r w:rsidR="00A84EE7" w:rsidRPr="004C3038">
        <w:rPr>
          <w:rFonts w:ascii="Garamond" w:hAnsi="Garamond"/>
          <w:color w:val="000000"/>
        </w:rPr>
        <w:t xml:space="preserve">presented at the </w:t>
      </w:r>
      <w:r w:rsidRPr="004C3038">
        <w:rPr>
          <w:rFonts w:ascii="Garamond" w:hAnsi="Garamond"/>
          <w:color w:val="000000"/>
        </w:rPr>
        <w:t>American Public Health Association Annual Meeting and Expo.</w:t>
      </w:r>
      <w:r w:rsidR="00C20644" w:rsidRPr="004C3038">
        <w:rPr>
          <w:rFonts w:ascii="Garamond" w:hAnsi="Garamond"/>
          <w:color w:val="000000"/>
        </w:rPr>
        <w:t xml:space="preserve"> San Diego, CA. November 2018.</w:t>
      </w:r>
    </w:p>
    <w:p w14:paraId="2B9A8766" w14:textId="77777777" w:rsidR="008A1630" w:rsidRPr="004C3038" w:rsidRDefault="008A1630" w:rsidP="00C20644">
      <w:pPr>
        <w:shd w:val="clear" w:color="auto" w:fill="FFFFFF"/>
        <w:spacing w:line="215" w:lineRule="atLeast"/>
        <w:rPr>
          <w:rStyle w:val="m7151432703477896969gmail-normaltextrun"/>
          <w:rFonts w:ascii="Garamond" w:hAnsi="Garamond"/>
          <w:color w:val="222222"/>
        </w:rPr>
      </w:pPr>
    </w:p>
    <w:p w14:paraId="2F139490" w14:textId="77777777" w:rsidR="00EC2FF6" w:rsidRDefault="00440CCD" w:rsidP="00EC2FF6">
      <w:pPr>
        <w:ind w:firstLine="720"/>
        <w:rPr>
          <w:rFonts w:ascii="Garamond" w:hAnsi="Garamond"/>
          <w:i/>
        </w:rPr>
      </w:pPr>
      <w:r w:rsidRPr="004C3038">
        <w:rPr>
          <w:rFonts w:ascii="Garamond" w:hAnsi="Garamond"/>
        </w:rPr>
        <w:t>30</w:t>
      </w:r>
      <w:r w:rsidR="00036D07" w:rsidRPr="004C3038">
        <w:rPr>
          <w:rFonts w:ascii="Garamond" w:hAnsi="Garamond"/>
        </w:rPr>
        <w:t xml:space="preserve">.  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Ramos, S.,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>Guy, A.A.</w:t>
      </w:r>
      <w:r w:rsidR="00946C3A" w:rsidRPr="004C3038">
        <w:rPr>
          <w:rFonts w:ascii="Garamond" w:hAnsi="Garamond"/>
        </w:rPr>
        <w:t>,</w:t>
      </w:r>
      <w:r w:rsidR="0016168F" w:rsidRPr="004C3038">
        <w:rPr>
          <w:rFonts w:ascii="Garamond" w:hAnsi="Garamond"/>
        </w:rPr>
        <w:t xml:space="preserve">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Manser, K.,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Yoder, W., &amp; </w:t>
      </w:r>
      <w:r w:rsidR="0016168F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16168F" w:rsidRPr="004C3038">
        <w:rPr>
          <w:rFonts w:ascii="Garamond" w:hAnsi="Garamond"/>
        </w:rPr>
        <w:t xml:space="preserve">  </w:t>
      </w:r>
      <w:r w:rsidR="0016168F" w:rsidRPr="00EC2FF6">
        <w:rPr>
          <w:rFonts w:ascii="Garamond" w:hAnsi="Garamond"/>
          <w:i/>
        </w:rPr>
        <w:t xml:space="preserve">Population-level within-group </w:t>
      </w:r>
    </w:p>
    <w:p w14:paraId="45B593B1" w14:textId="5ABC9805" w:rsidR="0016168F" w:rsidRPr="00EC2FF6" w:rsidRDefault="0016168F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health differences among trans men, trans women, gender non-conforming individuals.</w:t>
      </w:r>
      <w:r w:rsidRPr="004C3038">
        <w:rPr>
          <w:rFonts w:ascii="Garamond" w:hAnsi="Garamond"/>
        </w:rPr>
        <w:t xml:space="preserve">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>Oral</w:t>
      </w:r>
      <w:r w:rsidR="00EC2FF6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presentation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World Professional Association for Transgender Health. Seattle, WA. August 2018</w:t>
      </w:r>
    </w:p>
    <w:p w14:paraId="61EFBD2C" w14:textId="77777777" w:rsidR="0016168F" w:rsidRPr="004C3038" w:rsidRDefault="0016168F" w:rsidP="0016168F">
      <w:pPr>
        <w:ind w:left="1440"/>
        <w:outlineLvl w:val="0"/>
        <w:rPr>
          <w:rStyle w:val="Strong"/>
          <w:rFonts w:ascii="Garamond" w:hAnsi="Garamond"/>
          <w:b w:val="0"/>
          <w:iCs/>
          <w:shd w:val="clear" w:color="auto" w:fill="FFFFFF"/>
        </w:rPr>
      </w:pPr>
    </w:p>
    <w:p w14:paraId="56153ADD" w14:textId="77777777" w:rsidR="00EC2FF6" w:rsidRDefault="00036D07" w:rsidP="00EC2FF6">
      <w:pPr>
        <w:ind w:firstLine="720"/>
        <w:rPr>
          <w:rFonts w:ascii="Garamond" w:hAnsi="Garamond"/>
          <w:i/>
        </w:rPr>
      </w:pPr>
      <w:r w:rsidRPr="004C3038">
        <w:rPr>
          <w:rFonts w:ascii="Garamond" w:hAnsi="Garamond"/>
        </w:rPr>
        <w:t>2</w:t>
      </w:r>
      <w:r w:rsidR="00440CCD" w:rsidRPr="004C3038">
        <w:rPr>
          <w:rFonts w:ascii="Garamond" w:hAnsi="Garamond"/>
        </w:rPr>
        <w:t>9</w:t>
      </w:r>
      <w:r w:rsidRPr="004C3038">
        <w:rPr>
          <w:rFonts w:ascii="Garamond" w:hAnsi="Garamond"/>
        </w:rPr>
        <w:t xml:space="preserve">.  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Manser, K.,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Yoder, W.,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Guy, A.A., </w:t>
      </w:r>
      <w:r w:rsidR="00383383" w:rsidRPr="004C3038">
        <w:rPr>
          <w:rFonts w:ascii="Garamond" w:hAnsi="Garamond"/>
        </w:rPr>
        <w:t>*</w:t>
      </w:r>
      <w:r w:rsidR="0016168F" w:rsidRPr="004C3038">
        <w:rPr>
          <w:rFonts w:ascii="Garamond" w:hAnsi="Garamond"/>
        </w:rPr>
        <w:t xml:space="preserve">Ramos, S., </w:t>
      </w:r>
      <w:r w:rsidR="0016168F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16168F" w:rsidRPr="004C3038">
        <w:rPr>
          <w:rFonts w:ascii="Garamond" w:hAnsi="Garamond"/>
        </w:rPr>
        <w:t xml:space="preserve"> </w:t>
      </w:r>
      <w:r w:rsidR="0016168F" w:rsidRPr="00EC2FF6">
        <w:rPr>
          <w:rFonts w:ascii="Garamond" w:hAnsi="Garamond"/>
          <w:i/>
        </w:rPr>
        <w:t xml:space="preserve">Investigating associations between </w:t>
      </w:r>
    </w:p>
    <w:p w14:paraId="71431C02" w14:textId="67A8E991" w:rsidR="0016168F" w:rsidRPr="00EC2FF6" w:rsidRDefault="0016168F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 xml:space="preserve">public policy and health among Trans individuals, using population-level data. </w:t>
      </w:r>
      <w:r w:rsidR="00A84EE7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84EE7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World Professional Association for Transgender Health. Seattle, WA. August 2018</w:t>
      </w:r>
    </w:p>
    <w:p w14:paraId="51B8D8E9" w14:textId="3B663704" w:rsidR="00440CCD" w:rsidRPr="004C3038" w:rsidRDefault="00440CCD" w:rsidP="0016168F">
      <w:pPr>
        <w:ind w:left="1440"/>
        <w:rPr>
          <w:rStyle w:val="m7151432703477896969gmail-normaltextrun"/>
          <w:rFonts w:ascii="Garamond" w:hAnsi="Garamond"/>
        </w:rPr>
      </w:pPr>
    </w:p>
    <w:p w14:paraId="6CB01ED3" w14:textId="77777777" w:rsidR="00EC2FF6" w:rsidRDefault="00440CCD" w:rsidP="00EC2FF6">
      <w:pPr>
        <w:ind w:firstLine="720"/>
        <w:rPr>
          <w:rStyle w:val="m7151432703477896969gmail-normaltextrun"/>
          <w:rFonts w:ascii="Garamond" w:hAnsi="Garamond"/>
          <w:i/>
        </w:rPr>
      </w:pPr>
      <w:r w:rsidRPr="004C3038">
        <w:rPr>
          <w:rStyle w:val="m7151432703477896969gmail-normaltextrun"/>
          <w:rFonts w:ascii="Garamond" w:hAnsi="Garamond"/>
        </w:rPr>
        <w:t xml:space="preserve">28.   *Schweigert, C., *Manser, K., &amp; </w:t>
      </w:r>
      <w:r w:rsidRPr="004C3038">
        <w:rPr>
          <w:rStyle w:val="m7151432703477896969gmail-normaltextrun"/>
          <w:rFonts w:ascii="Garamond" w:hAnsi="Garamond"/>
          <w:b/>
        </w:rPr>
        <w:t xml:space="preserve">Du Bois, </w:t>
      </w:r>
      <w:r w:rsidR="00E67C0D">
        <w:rPr>
          <w:rStyle w:val="m7151432703477896969gmail-normaltextrun"/>
          <w:rFonts w:ascii="Garamond" w:hAnsi="Garamond"/>
          <w:b/>
        </w:rPr>
        <w:t>S.</w:t>
      </w:r>
      <w:r w:rsidRPr="004C3038">
        <w:rPr>
          <w:rStyle w:val="m7151432703477896969gmail-normaltextrun"/>
          <w:rFonts w:ascii="Garamond" w:hAnsi="Garamond"/>
        </w:rPr>
        <w:t xml:space="preserve"> </w:t>
      </w:r>
      <w:r w:rsidRPr="00EC2FF6">
        <w:rPr>
          <w:rStyle w:val="m7151432703477896969gmail-normaltextrun"/>
          <w:rFonts w:ascii="Garamond" w:hAnsi="Garamond"/>
          <w:i/>
        </w:rPr>
        <w:t xml:space="preserve">Methodological and Conceptual Preparation for LDR </w:t>
      </w:r>
    </w:p>
    <w:p w14:paraId="5B595C28" w14:textId="56649B8C" w:rsidR="00440CCD" w:rsidRPr="00EC2FF6" w:rsidRDefault="00440CCD" w:rsidP="00EC2FF6">
      <w:pPr>
        <w:ind w:left="1440"/>
        <w:rPr>
          <w:rStyle w:val="m7151432703477896969gmail-normaltextrun"/>
          <w:rFonts w:ascii="Garamond" w:hAnsi="Garamond"/>
          <w:i/>
        </w:rPr>
      </w:pPr>
      <w:r w:rsidRPr="00EC2FF6">
        <w:rPr>
          <w:rStyle w:val="m7151432703477896969gmail-normaltextrun"/>
          <w:rFonts w:ascii="Garamond" w:hAnsi="Garamond"/>
          <w:i/>
        </w:rPr>
        <w:t>2.0, a Longitudinal, Dyadic Study of Health in Long Distance Relationships</w:t>
      </w:r>
      <w:r w:rsidR="00A84EE7" w:rsidRPr="00EC2FF6">
        <w:rPr>
          <w:rStyle w:val="m7151432703477896969gmail-normaltextrun"/>
          <w:rFonts w:ascii="Garamond" w:hAnsi="Garamond"/>
          <w:i/>
        </w:rPr>
        <w:t>.</w:t>
      </w:r>
      <w:r w:rsidR="00A84EE7" w:rsidRPr="004C3038">
        <w:rPr>
          <w:rStyle w:val="m7151432703477896969gmail-normaltextrun"/>
          <w:rFonts w:ascii="Garamond" w:hAnsi="Garamond"/>
        </w:rPr>
        <w:t xml:space="preserve"> </w:t>
      </w:r>
      <w:r w:rsidR="00A84EE7" w:rsidRPr="004C3038">
        <w:rPr>
          <w:rStyle w:val="m7151432703477896969gmail-normaltextrun"/>
          <w:rFonts w:ascii="Garamond" w:hAnsi="Garamond"/>
          <w:b/>
        </w:rPr>
        <w:t xml:space="preserve">Poster </w:t>
      </w:r>
      <w:r w:rsidR="00A84EE7" w:rsidRPr="004C3038">
        <w:rPr>
          <w:rStyle w:val="m7151432703477896969gmail-normaltextrun"/>
          <w:rFonts w:ascii="Garamond" w:hAnsi="Garamond"/>
        </w:rPr>
        <w:t>p</w:t>
      </w:r>
      <w:r w:rsidRPr="004C3038">
        <w:rPr>
          <w:rStyle w:val="m7151432703477896969gmail-normaltextrun"/>
          <w:rFonts w:ascii="Garamond" w:hAnsi="Garamond"/>
        </w:rPr>
        <w:t xml:space="preserve">resented at the Illinois Institute of Technology Lewis College Undergraduate Research Day. April 2018. </w:t>
      </w:r>
    </w:p>
    <w:p w14:paraId="118D4C1C" w14:textId="342366DF" w:rsidR="006074B2" w:rsidRPr="004C3038" w:rsidRDefault="007A74D2" w:rsidP="007741A0">
      <w:pPr>
        <w:rPr>
          <w:rFonts w:ascii="Garamond" w:hAnsi="Garamond"/>
        </w:rPr>
      </w:pPr>
      <w:r w:rsidRPr="004C3038">
        <w:rPr>
          <w:color w:val="222222"/>
          <w:shd w:val="clear" w:color="auto" w:fill="FFFFFF"/>
        </w:rPr>
        <w:t>​</w:t>
      </w:r>
    </w:p>
    <w:p w14:paraId="0BAD48CA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>27.</w:t>
      </w:r>
      <w:r w:rsidRPr="004C3038">
        <w:rPr>
          <w:rFonts w:ascii="Garamond" w:hAnsi="Garamond"/>
          <w:b/>
          <w:color w:val="212121"/>
        </w:rPr>
        <w:t xml:space="preserve">   </w:t>
      </w:r>
      <w:r w:rsidR="00BC58AF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BC58AF" w:rsidRPr="004C3038">
        <w:rPr>
          <w:rFonts w:ascii="Garamond" w:hAnsi="Garamond"/>
          <w:b/>
          <w:color w:val="212121"/>
        </w:rPr>
        <w:t xml:space="preserve">, </w:t>
      </w:r>
      <w:r w:rsidR="00383383" w:rsidRPr="004C3038">
        <w:rPr>
          <w:rFonts w:ascii="Garamond" w:hAnsi="Garamond"/>
          <w:b/>
          <w:color w:val="212121"/>
        </w:rPr>
        <w:t>*</w:t>
      </w:r>
      <w:proofErr w:type="spellStart"/>
      <w:r w:rsidR="00BC58AF" w:rsidRPr="004C3038">
        <w:rPr>
          <w:rFonts w:ascii="Garamond" w:hAnsi="Garamond"/>
          <w:color w:val="212121"/>
        </w:rPr>
        <w:t>Grotkowski</w:t>
      </w:r>
      <w:proofErr w:type="spellEnd"/>
      <w:r w:rsidR="00BC58AF" w:rsidRPr="004C3038">
        <w:rPr>
          <w:rFonts w:ascii="Garamond" w:hAnsi="Garamond"/>
          <w:color w:val="212121"/>
        </w:rPr>
        <w:t xml:space="preserve">, K., </w:t>
      </w:r>
      <w:r w:rsidR="00383383" w:rsidRPr="004C3038">
        <w:rPr>
          <w:rFonts w:ascii="Garamond" w:hAnsi="Garamond"/>
          <w:color w:val="212121"/>
        </w:rPr>
        <w:t>*</w:t>
      </w:r>
      <w:r w:rsidR="00BC58AF" w:rsidRPr="004C3038">
        <w:rPr>
          <w:rFonts w:ascii="Garamond" w:hAnsi="Garamond"/>
          <w:color w:val="212121"/>
        </w:rPr>
        <w:t xml:space="preserve">Anand, L., &amp; Sher, T.G. </w:t>
      </w:r>
      <w:r w:rsidR="00BC58AF" w:rsidRPr="00EC2FF6">
        <w:rPr>
          <w:rFonts w:ascii="Garamond" w:hAnsi="Garamond"/>
          <w:i/>
          <w:color w:val="212121"/>
        </w:rPr>
        <w:t xml:space="preserve">Distance Matters: Comparing Men in </w:t>
      </w:r>
    </w:p>
    <w:p w14:paraId="40FF03EC" w14:textId="5827D899" w:rsidR="00BC58AF" w:rsidRPr="00EC2FF6" w:rsidRDefault="00BC58AF" w:rsidP="00EC2FF6">
      <w:pPr>
        <w:shd w:val="clear" w:color="auto" w:fill="FFFFFF"/>
        <w:ind w:left="1440"/>
        <w:rPr>
          <w:rFonts w:ascii="Garamond" w:hAnsi="Garamond"/>
          <w:i/>
          <w:color w:val="212121"/>
        </w:rPr>
      </w:pPr>
      <w:r w:rsidRPr="00EC2FF6">
        <w:rPr>
          <w:rFonts w:ascii="Garamond" w:hAnsi="Garamond"/>
          <w:i/>
          <w:color w:val="212121"/>
        </w:rPr>
        <w:t>Long Distance and Proximal Relationships on Health and Relationship Ratings.</w:t>
      </w:r>
      <w:r w:rsidRPr="004C3038">
        <w:rPr>
          <w:rFonts w:ascii="Garamond" w:hAnsi="Garamond"/>
          <w:color w:val="212121"/>
        </w:rPr>
        <w:t xml:space="preserve">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000000"/>
        </w:rPr>
        <w:t>Association for Behavioral and Cognitive Therapies Annual Conference. San Diego</w:t>
      </w:r>
      <w:r w:rsidRPr="004C3038">
        <w:rPr>
          <w:rFonts w:ascii="Garamond" w:hAnsi="Garamond"/>
          <w:color w:val="212121"/>
        </w:rPr>
        <w:t>.</w:t>
      </w:r>
      <w:r w:rsidR="00265ED0" w:rsidRPr="004C3038">
        <w:rPr>
          <w:rFonts w:ascii="Garamond" w:hAnsi="Garamond"/>
          <w:color w:val="212121"/>
        </w:rPr>
        <w:t xml:space="preserve"> </w:t>
      </w:r>
      <w:r w:rsidRPr="004C3038">
        <w:rPr>
          <w:rFonts w:ascii="Garamond" w:hAnsi="Garamond"/>
          <w:color w:val="212121"/>
        </w:rPr>
        <w:t xml:space="preserve">November 2017. </w:t>
      </w:r>
    </w:p>
    <w:p w14:paraId="16EAC3E9" w14:textId="77777777" w:rsidR="00BC58AF" w:rsidRPr="004C3038" w:rsidRDefault="00BC58AF" w:rsidP="00DD598C">
      <w:pPr>
        <w:shd w:val="clear" w:color="auto" w:fill="FFFFFF"/>
        <w:ind w:left="720"/>
        <w:rPr>
          <w:rFonts w:ascii="Garamond" w:hAnsi="Garamond"/>
          <w:color w:val="212121"/>
        </w:rPr>
      </w:pPr>
    </w:p>
    <w:p w14:paraId="5C63020E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 xml:space="preserve">26.  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BC58AF" w:rsidRPr="004C3038">
        <w:rPr>
          <w:rFonts w:ascii="Garamond" w:hAnsi="Garamond"/>
          <w:color w:val="212121"/>
        </w:rPr>
        <w:t>Grotkowski</w:t>
      </w:r>
      <w:proofErr w:type="spellEnd"/>
      <w:r w:rsidR="00BC58AF" w:rsidRPr="004C3038">
        <w:rPr>
          <w:rFonts w:ascii="Garamond" w:hAnsi="Garamond"/>
          <w:color w:val="212121"/>
        </w:rPr>
        <w:t xml:space="preserve">, K., </w:t>
      </w:r>
      <w:r w:rsidR="00BC58AF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BC58AF" w:rsidRPr="004C3038">
        <w:rPr>
          <w:rFonts w:ascii="Garamond" w:hAnsi="Garamond"/>
          <w:b/>
          <w:color w:val="212121"/>
        </w:rPr>
        <w:t xml:space="preserve">, </w:t>
      </w:r>
      <w:r w:rsidR="00383383" w:rsidRPr="004C3038">
        <w:rPr>
          <w:rFonts w:ascii="Garamond" w:hAnsi="Garamond"/>
          <w:b/>
          <w:color w:val="212121"/>
        </w:rPr>
        <w:t>*</w:t>
      </w:r>
      <w:r w:rsidR="00BC58AF" w:rsidRPr="004C3038">
        <w:rPr>
          <w:rFonts w:ascii="Garamond" w:hAnsi="Garamond"/>
          <w:color w:val="212121"/>
        </w:rPr>
        <w:t xml:space="preserve">Anand, L., &amp; Sher, T.G. </w:t>
      </w:r>
      <w:r w:rsidR="00BC58AF" w:rsidRPr="00EC2FF6">
        <w:rPr>
          <w:rFonts w:ascii="Garamond" w:hAnsi="Garamond"/>
          <w:i/>
          <w:color w:val="212121"/>
        </w:rPr>
        <w:t xml:space="preserve">Distance Matters: Comparing Women in </w:t>
      </w:r>
    </w:p>
    <w:p w14:paraId="77F1734F" w14:textId="2EA3C901" w:rsidR="00BC58AF" w:rsidRPr="00EC2FF6" w:rsidRDefault="00BC58AF" w:rsidP="00EC2FF6">
      <w:pPr>
        <w:shd w:val="clear" w:color="auto" w:fill="FFFFFF"/>
        <w:ind w:left="1440"/>
        <w:rPr>
          <w:rFonts w:ascii="Garamond" w:hAnsi="Garamond"/>
          <w:i/>
          <w:color w:val="212121"/>
        </w:rPr>
      </w:pPr>
      <w:r w:rsidRPr="00EC2FF6">
        <w:rPr>
          <w:rFonts w:ascii="Garamond" w:hAnsi="Garamond"/>
          <w:i/>
          <w:color w:val="212121"/>
        </w:rPr>
        <w:t>Long Distance and Proximal Relationships on Health and Relationship Ratings</w:t>
      </w:r>
      <w:r w:rsidRPr="004C3038">
        <w:rPr>
          <w:rFonts w:ascii="Garamond" w:hAnsi="Garamond"/>
          <w:color w:val="212121"/>
        </w:rPr>
        <w:t xml:space="preserve">.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000000"/>
        </w:rPr>
        <w:t>Association for Behavioral and Cognitive Therapies Annual Conference. San Diego</w:t>
      </w:r>
      <w:r w:rsidR="0016168F" w:rsidRPr="004C3038">
        <w:rPr>
          <w:rFonts w:ascii="Garamond" w:hAnsi="Garamond"/>
          <w:color w:val="000000"/>
        </w:rPr>
        <w:t>, CA</w:t>
      </w:r>
      <w:r w:rsidRPr="004C3038">
        <w:rPr>
          <w:rFonts w:ascii="Garamond" w:hAnsi="Garamond"/>
          <w:color w:val="212121"/>
        </w:rPr>
        <w:t xml:space="preserve">. </w:t>
      </w:r>
      <w:r w:rsidR="00265ED0" w:rsidRPr="004C3038">
        <w:rPr>
          <w:rFonts w:ascii="Garamond" w:hAnsi="Garamond"/>
          <w:color w:val="212121"/>
        </w:rPr>
        <w:t>November 2017.</w:t>
      </w:r>
    </w:p>
    <w:p w14:paraId="7FB5D228" w14:textId="77777777" w:rsidR="00265ED0" w:rsidRPr="004C3038" w:rsidRDefault="00265ED0" w:rsidP="00BC58AF">
      <w:pPr>
        <w:shd w:val="clear" w:color="auto" w:fill="FFFFFF"/>
        <w:ind w:left="1440"/>
        <w:rPr>
          <w:rFonts w:ascii="Garamond" w:hAnsi="Garamond"/>
          <w:color w:val="212121"/>
        </w:rPr>
      </w:pPr>
    </w:p>
    <w:p w14:paraId="2F83CD1A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 xml:space="preserve">25.   </w:t>
      </w:r>
      <w:r w:rsidR="00383383" w:rsidRPr="004C3038">
        <w:rPr>
          <w:rFonts w:ascii="Garamond" w:hAnsi="Garamond"/>
          <w:color w:val="212121"/>
        </w:rPr>
        <w:t>*</w:t>
      </w:r>
      <w:r w:rsidR="00BC58AF" w:rsidRPr="004C3038">
        <w:rPr>
          <w:rFonts w:ascii="Garamond" w:hAnsi="Garamond"/>
          <w:color w:val="212121"/>
        </w:rPr>
        <w:t xml:space="preserve">Anand, L., </w:t>
      </w:r>
      <w:r w:rsidR="00BC58AF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BC58AF" w:rsidRPr="004C3038">
        <w:rPr>
          <w:rFonts w:ascii="Garamond" w:hAnsi="Garamond"/>
          <w:b/>
          <w:color w:val="212121"/>
        </w:rPr>
        <w:t xml:space="preserve">, </w:t>
      </w:r>
      <w:r w:rsidR="00383383" w:rsidRPr="004C3038">
        <w:rPr>
          <w:rFonts w:ascii="Garamond" w:hAnsi="Garamond"/>
          <w:b/>
          <w:color w:val="212121"/>
        </w:rPr>
        <w:t>*</w:t>
      </w:r>
      <w:proofErr w:type="spellStart"/>
      <w:r w:rsidR="00BC58AF" w:rsidRPr="004C3038">
        <w:rPr>
          <w:rFonts w:ascii="Garamond" w:hAnsi="Garamond"/>
          <w:color w:val="212121"/>
        </w:rPr>
        <w:t>Grotkowski</w:t>
      </w:r>
      <w:proofErr w:type="spellEnd"/>
      <w:r w:rsidR="00BC58AF" w:rsidRPr="004C3038">
        <w:rPr>
          <w:rFonts w:ascii="Garamond" w:hAnsi="Garamond"/>
          <w:color w:val="212121"/>
        </w:rPr>
        <w:t xml:space="preserve">, K., &amp; Sher, T.G. </w:t>
      </w:r>
      <w:r w:rsidR="00BC58AF" w:rsidRPr="00EC2FF6">
        <w:rPr>
          <w:rFonts w:ascii="Garamond" w:hAnsi="Garamond"/>
          <w:i/>
          <w:color w:val="212121"/>
        </w:rPr>
        <w:t xml:space="preserve">Distance Matters: Comparing the Health </w:t>
      </w:r>
    </w:p>
    <w:p w14:paraId="2CF1692F" w14:textId="48A9A74B" w:rsidR="00B84175" w:rsidRPr="00EC2FF6" w:rsidRDefault="00BC58AF" w:rsidP="00EC2FF6">
      <w:pPr>
        <w:shd w:val="clear" w:color="auto" w:fill="FFFFFF"/>
        <w:ind w:left="1440"/>
        <w:rPr>
          <w:rFonts w:ascii="Garamond" w:hAnsi="Garamond"/>
          <w:i/>
          <w:color w:val="212121"/>
        </w:rPr>
      </w:pPr>
      <w:r w:rsidRPr="00EC2FF6">
        <w:rPr>
          <w:rFonts w:ascii="Garamond" w:hAnsi="Garamond"/>
          <w:i/>
          <w:color w:val="212121"/>
        </w:rPr>
        <w:t>and Relationship Ratings of Individuals with Children versus without, in Long Distance and Proximal Relationships.</w:t>
      </w:r>
      <w:r w:rsidRPr="004C3038">
        <w:rPr>
          <w:rFonts w:ascii="Garamond" w:hAnsi="Garamond"/>
          <w:color w:val="212121"/>
        </w:rPr>
        <w:t xml:space="preserve">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000000"/>
        </w:rPr>
        <w:t>Association for Behavioral and Cognitive Therapies Annual Conference. San Diego</w:t>
      </w:r>
      <w:r w:rsidRPr="004C3038">
        <w:rPr>
          <w:rFonts w:ascii="Garamond" w:hAnsi="Garamond"/>
          <w:color w:val="212121"/>
        </w:rPr>
        <w:t xml:space="preserve">. </w:t>
      </w:r>
      <w:r w:rsidR="00265ED0" w:rsidRPr="004C3038">
        <w:rPr>
          <w:rFonts w:ascii="Garamond" w:hAnsi="Garamond"/>
          <w:color w:val="212121"/>
        </w:rPr>
        <w:t>November 2017.</w:t>
      </w:r>
    </w:p>
    <w:p w14:paraId="2977E47A" w14:textId="77777777" w:rsidR="00BE34E5" w:rsidRPr="004C3038" w:rsidRDefault="00BE34E5" w:rsidP="007F1170">
      <w:pPr>
        <w:shd w:val="clear" w:color="auto" w:fill="FFFFFF"/>
        <w:rPr>
          <w:rFonts w:ascii="Garamond" w:hAnsi="Garamond"/>
          <w:color w:val="212121"/>
        </w:rPr>
      </w:pPr>
    </w:p>
    <w:p w14:paraId="185543D7" w14:textId="77777777" w:rsidR="00EC2FF6" w:rsidRDefault="00036D07" w:rsidP="00EC2FF6">
      <w:pPr>
        <w:shd w:val="clear" w:color="auto" w:fill="FFFFFF"/>
        <w:ind w:firstLine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 xml:space="preserve">24.   </w:t>
      </w:r>
      <w:r w:rsidR="00383383" w:rsidRPr="004C3038">
        <w:rPr>
          <w:rFonts w:ascii="Garamond" w:hAnsi="Garamond"/>
          <w:color w:val="212121"/>
        </w:rPr>
        <w:t>*</w:t>
      </w:r>
      <w:r w:rsidR="009D7D07" w:rsidRPr="004C3038">
        <w:rPr>
          <w:rFonts w:ascii="Garamond" w:hAnsi="Garamond"/>
          <w:color w:val="212121"/>
        </w:rPr>
        <w:t xml:space="preserve">Anand, L., &amp; </w:t>
      </w:r>
      <w:r w:rsidR="009D7D07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9D7D07" w:rsidRPr="004C3038">
        <w:rPr>
          <w:rFonts w:ascii="Garamond" w:hAnsi="Garamond"/>
          <w:color w:val="212121"/>
        </w:rPr>
        <w:t xml:space="preserve"> </w:t>
      </w:r>
      <w:r w:rsidR="009D7D07" w:rsidRPr="00EC2FF6">
        <w:rPr>
          <w:rFonts w:ascii="Garamond" w:hAnsi="Garamond"/>
          <w:i/>
          <w:color w:val="212121"/>
        </w:rPr>
        <w:t xml:space="preserve">Going the Distance: Examining the Role of Gender on Relationship and </w:t>
      </w:r>
    </w:p>
    <w:p w14:paraId="7F247BDC" w14:textId="796AFC12" w:rsidR="009D7D07" w:rsidRPr="00EC2FF6" w:rsidRDefault="009D7D07" w:rsidP="00EC2FF6">
      <w:pPr>
        <w:shd w:val="clear" w:color="auto" w:fill="FFFFFF"/>
        <w:ind w:left="1440"/>
        <w:rPr>
          <w:rFonts w:ascii="Garamond" w:hAnsi="Garamond"/>
          <w:i/>
          <w:color w:val="212121"/>
        </w:rPr>
      </w:pPr>
      <w:r w:rsidRPr="00EC2FF6">
        <w:rPr>
          <w:rFonts w:ascii="Garamond" w:hAnsi="Garamond"/>
          <w:i/>
          <w:color w:val="212121"/>
        </w:rPr>
        <w:t>Health Outcomes in Long Distance Relationships</w:t>
      </w:r>
      <w:r w:rsidRPr="004C3038">
        <w:rPr>
          <w:rFonts w:ascii="Garamond" w:hAnsi="Garamond"/>
          <w:color w:val="212121"/>
        </w:rPr>
        <w:t xml:space="preserve">.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212121"/>
        </w:rPr>
        <w:t>Research and Scholarship Symposium. Adler University.</w:t>
      </w:r>
      <w:r w:rsidR="006557A8" w:rsidRPr="004C3038">
        <w:rPr>
          <w:rFonts w:ascii="Garamond" w:hAnsi="Garamond"/>
          <w:color w:val="212121"/>
        </w:rPr>
        <w:t xml:space="preserve"> Chicago.</w:t>
      </w:r>
      <w:r w:rsidRPr="004C3038">
        <w:rPr>
          <w:rFonts w:ascii="Garamond" w:hAnsi="Garamond"/>
          <w:color w:val="212121"/>
        </w:rPr>
        <w:t xml:space="preserve"> April 2016.</w:t>
      </w:r>
    </w:p>
    <w:p w14:paraId="4EA992BA" w14:textId="77777777" w:rsidR="009D7D07" w:rsidRPr="004C3038" w:rsidRDefault="009D7D07" w:rsidP="00DD598C">
      <w:pPr>
        <w:shd w:val="clear" w:color="auto" w:fill="FFFFFF"/>
        <w:ind w:left="720"/>
        <w:rPr>
          <w:rFonts w:ascii="Garamond" w:hAnsi="Garamond"/>
          <w:color w:val="212121"/>
        </w:rPr>
      </w:pPr>
    </w:p>
    <w:p w14:paraId="7F506F77" w14:textId="6EDF99E3" w:rsidR="00A84EE7" w:rsidRPr="004C3038" w:rsidRDefault="00036D07" w:rsidP="00A84EE7">
      <w:pPr>
        <w:shd w:val="clear" w:color="auto" w:fill="FFFFFF"/>
        <w:ind w:left="720"/>
        <w:rPr>
          <w:rFonts w:ascii="Garamond" w:hAnsi="Garamond"/>
          <w:color w:val="212121"/>
        </w:rPr>
      </w:pPr>
      <w:r w:rsidRPr="004C3038">
        <w:rPr>
          <w:rFonts w:ascii="Garamond" w:hAnsi="Garamond"/>
          <w:color w:val="212121"/>
        </w:rPr>
        <w:t xml:space="preserve">23.   </w:t>
      </w:r>
      <w:r w:rsidR="00383383" w:rsidRPr="004C3038">
        <w:rPr>
          <w:rFonts w:ascii="Garamond" w:hAnsi="Garamond"/>
          <w:color w:val="212121"/>
        </w:rPr>
        <w:t>*</w:t>
      </w:r>
      <w:r w:rsidR="009C1693" w:rsidRPr="004C3038">
        <w:rPr>
          <w:rFonts w:ascii="Garamond" w:hAnsi="Garamond"/>
          <w:color w:val="212121"/>
        </w:rPr>
        <w:t xml:space="preserve">Parke, E., &amp; </w:t>
      </w:r>
      <w:r w:rsidR="009C1693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9C1693" w:rsidRPr="004C3038">
        <w:rPr>
          <w:rFonts w:ascii="Garamond" w:hAnsi="Garamond"/>
          <w:color w:val="212121"/>
        </w:rPr>
        <w:t xml:space="preserve"> </w:t>
      </w:r>
      <w:r w:rsidR="009C1693" w:rsidRPr="00EC2FF6">
        <w:rPr>
          <w:rFonts w:ascii="Garamond" w:hAnsi="Garamond"/>
          <w:i/>
          <w:color w:val="212121"/>
        </w:rPr>
        <w:t>Political Diversity in Academia</w:t>
      </w:r>
      <w:r w:rsidR="009C1693" w:rsidRPr="004C3038">
        <w:rPr>
          <w:rFonts w:ascii="Garamond" w:hAnsi="Garamond"/>
          <w:color w:val="212121"/>
        </w:rPr>
        <w:t xml:space="preserve">.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="009C1693" w:rsidRPr="004C3038">
        <w:rPr>
          <w:rFonts w:ascii="Garamond" w:hAnsi="Garamond"/>
          <w:color w:val="212121"/>
        </w:rPr>
        <w:t xml:space="preserve">2016 </w:t>
      </w:r>
    </w:p>
    <w:p w14:paraId="4B20672F" w14:textId="59A96ED8" w:rsidR="00BA667C" w:rsidRPr="004C3038" w:rsidRDefault="00A84EE7" w:rsidP="00A84EE7">
      <w:pPr>
        <w:shd w:val="clear" w:color="auto" w:fill="FFFFFF"/>
        <w:rPr>
          <w:rFonts w:ascii="Garamond" w:hAnsi="Garamond"/>
          <w:b/>
          <w:color w:val="212121"/>
        </w:rPr>
      </w:pPr>
      <w:r w:rsidRPr="004C3038">
        <w:rPr>
          <w:rFonts w:ascii="Garamond" w:hAnsi="Garamond"/>
          <w:color w:val="212121"/>
        </w:rPr>
        <w:t xml:space="preserve">   </w:t>
      </w:r>
      <w:r w:rsidRPr="004C3038">
        <w:rPr>
          <w:rFonts w:ascii="Garamond" w:hAnsi="Garamond"/>
          <w:color w:val="212121"/>
        </w:rPr>
        <w:tab/>
        <w:t xml:space="preserve">      </w:t>
      </w:r>
      <w:r w:rsidR="00AE5F72" w:rsidRPr="004C3038">
        <w:rPr>
          <w:rFonts w:ascii="Garamond" w:hAnsi="Garamond"/>
          <w:color w:val="212121"/>
        </w:rPr>
        <w:tab/>
      </w:r>
      <w:r w:rsidR="009C1693" w:rsidRPr="004C3038">
        <w:rPr>
          <w:rFonts w:ascii="Garamond" w:hAnsi="Garamond"/>
          <w:color w:val="212121"/>
        </w:rPr>
        <w:t xml:space="preserve">Multifaceted Themes of Diversity Conference. </w:t>
      </w:r>
      <w:r w:rsidR="006557A8" w:rsidRPr="004C3038">
        <w:rPr>
          <w:rFonts w:ascii="Garamond" w:hAnsi="Garamond"/>
          <w:color w:val="212121"/>
        </w:rPr>
        <w:t xml:space="preserve">Chicago. </w:t>
      </w:r>
      <w:r w:rsidR="009C1693" w:rsidRPr="004C3038">
        <w:rPr>
          <w:rFonts w:ascii="Garamond" w:hAnsi="Garamond"/>
          <w:color w:val="212121"/>
        </w:rPr>
        <w:t>November 2016.</w:t>
      </w:r>
    </w:p>
    <w:p w14:paraId="093D5C06" w14:textId="77777777" w:rsidR="009C1693" w:rsidRPr="004C3038" w:rsidRDefault="009C1693" w:rsidP="009C1693">
      <w:pPr>
        <w:shd w:val="clear" w:color="auto" w:fill="FFFFFF"/>
        <w:ind w:left="720" w:firstLine="720"/>
        <w:rPr>
          <w:rFonts w:ascii="Garamond" w:hAnsi="Garamond"/>
          <w:color w:val="212121"/>
        </w:rPr>
      </w:pPr>
    </w:p>
    <w:p w14:paraId="56019CFD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b/>
          <w:color w:val="212121"/>
        </w:rPr>
      </w:pPr>
      <w:r w:rsidRPr="004C3038">
        <w:rPr>
          <w:rFonts w:ascii="Garamond" w:hAnsi="Garamond"/>
          <w:color w:val="212121"/>
        </w:rPr>
        <w:t xml:space="preserve">22.   </w:t>
      </w:r>
      <w:r w:rsidR="00383383" w:rsidRPr="004C3038">
        <w:rPr>
          <w:rFonts w:ascii="Garamond" w:hAnsi="Garamond"/>
          <w:color w:val="212121"/>
        </w:rPr>
        <w:t>*</w:t>
      </w:r>
      <w:r w:rsidR="009C1693" w:rsidRPr="004C3038">
        <w:rPr>
          <w:rFonts w:ascii="Garamond" w:hAnsi="Garamond"/>
          <w:color w:val="212121"/>
        </w:rPr>
        <w:t xml:space="preserve">Kahn, P., &amp; </w:t>
      </w:r>
      <w:r w:rsidR="009C1693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9C1693" w:rsidRPr="004C3038">
        <w:rPr>
          <w:rFonts w:ascii="Garamond" w:hAnsi="Garamond"/>
          <w:color w:val="212121"/>
        </w:rPr>
        <w:t xml:space="preserve"> </w:t>
      </w:r>
      <w:r w:rsidR="009D7D07" w:rsidRPr="00EC2FF6">
        <w:rPr>
          <w:rFonts w:ascii="Garamond" w:hAnsi="Garamond"/>
          <w:i/>
          <w:color w:val="212121"/>
        </w:rPr>
        <w:t>Interfaith Influences on Dating, Marriage, and Family</w:t>
      </w:r>
      <w:r w:rsidR="000D538A" w:rsidRPr="00EC2FF6">
        <w:rPr>
          <w:rFonts w:ascii="Garamond" w:hAnsi="Garamond"/>
          <w:i/>
          <w:color w:val="212121"/>
        </w:rPr>
        <w:t xml:space="preserve"> </w:t>
      </w:r>
      <w:r w:rsidR="009D7D07" w:rsidRPr="00EC2FF6">
        <w:rPr>
          <w:rFonts w:ascii="Garamond" w:hAnsi="Garamond"/>
          <w:i/>
          <w:color w:val="212121"/>
        </w:rPr>
        <w:t>Dynamics</w:t>
      </w:r>
      <w:r w:rsidR="009C1693" w:rsidRPr="004C3038">
        <w:rPr>
          <w:rFonts w:ascii="Garamond" w:hAnsi="Garamond"/>
          <w:color w:val="212121"/>
        </w:rPr>
        <w:t xml:space="preserve">.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</w:p>
    <w:p w14:paraId="0C6EF20B" w14:textId="308E167E" w:rsidR="009C1693" w:rsidRPr="004C3038" w:rsidRDefault="00A84EE7" w:rsidP="00EC2FF6">
      <w:pPr>
        <w:shd w:val="clear" w:color="auto" w:fill="FFFFFF"/>
        <w:ind w:left="1440"/>
        <w:rPr>
          <w:rFonts w:ascii="Garamond" w:hAnsi="Garamond"/>
          <w:color w:val="212121"/>
        </w:rPr>
      </w:pPr>
      <w:r w:rsidRPr="004C3038">
        <w:rPr>
          <w:rFonts w:ascii="Garamond" w:hAnsi="Garamond"/>
          <w:color w:val="212121"/>
        </w:rPr>
        <w:t xml:space="preserve">presented at the </w:t>
      </w:r>
      <w:r w:rsidR="009C1693" w:rsidRPr="004C3038">
        <w:rPr>
          <w:rFonts w:ascii="Garamond" w:hAnsi="Garamond"/>
          <w:color w:val="212121"/>
        </w:rPr>
        <w:t xml:space="preserve">2016 Multifaceted Themes of Diversity Conference. </w:t>
      </w:r>
      <w:r w:rsidR="006557A8" w:rsidRPr="004C3038">
        <w:rPr>
          <w:rFonts w:ascii="Garamond" w:hAnsi="Garamond"/>
          <w:color w:val="212121"/>
        </w:rPr>
        <w:t xml:space="preserve">Chicago. </w:t>
      </w:r>
      <w:r w:rsidR="009C1693" w:rsidRPr="004C3038">
        <w:rPr>
          <w:rFonts w:ascii="Garamond" w:hAnsi="Garamond"/>
          <w:color w:val="212121"/>
        </w:rPr>
        <w:t>November 2016.</w:t>
      </w:r>
    </w:p>
    <w:p w14:paraId="1DA47BE1" w14:textId="77777777" w:rsidR="009D7D07" w:rsidRPr="004C3038" w:rsidRDefault="009D7D07" w:rsidP="005F482D">
      <w:pPr>
        <w:shd w:val="clear" w:color="auto" w:fill="FFFFFF"/>
        <w:rPr>
          <w:rFonts w:ascii="Garamond" w:hAnsi="Garamond"/>
          <w:color w:val="212121"/>
        </w:rPr>
      </w:pPr>
    </w:p>
    <w:p w14:paraId="49BFD636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 xml:space="preserve">21.   </w:t>
      </w:r>
      <w:r w:rsidR="00383383" w:rsidRPr="004C3038">
        <w:rPr>
          <w:rFonts w:ascii="Garamond" w:hAnsi="Garamond"/>
          <w:color w:val="212121"/>
        </w:rPr>
        <w:t>*</w:t>
      </w:r>
      <w:r w:rsidR="009D7D07" w:rsidRPr="004C3038">
        <w:rPr>
          <w:rFonts w:ascii="Garamond" w:hAnsi="Garamond"/>
          <w:color w:val="212121"/>
        </w:rPr>
        <w:t xml:space="preserve">Ginsburg, M., </w:t>
      </w:r>
      <w:r w:rsidR="00383383" w:rsidRPr="004C3038">
        <w:rPr>
          <w:rFonts w:ascii="Garamond" w:hAnsi="Garamond"/>
          <w:color w:val="212121"/>
        </w:rPr>
        <w:t>*</w:t>
      </w:r>
      <w:r w:rsidR="009D7D07" w:rsidRPr="004C3038">
        <w:rPr>
          <w:rFonts w:ascii="Garamond" w:hAnsi="Garamond"/>
          <w:color w:val="212121"/>
        </w:rPr>
        <w:t>Tolmatsky, J.,</w:t>
      </w:r>
      <w:r w:rsidR="009C1693" w:rsidRPr="004C3038">
        <w:rPr>
          <w:rFonts w:ascii="Garamond" w:hAnsi="Garamond"/>
          <w:color w:val="212121"/>
        </w:rPr>
        <w:t xml:space="preserve"> &amp; </w:t>
      </w:r>
      <w:r w:rsidR="009C1693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9C1693" w:rsidRPr="004C3038">
        <w:rPr>
          <w:rFonts w:ascii="Garamond" w:hAnsi="Garamond"/>
          <w:color w:val="212121"/>
        </w:rPr>
        <w:t xml:space="preserve"> </w:t>
      </w:r>
      <w:r w:rsidR="009D7D07" w:rsidRPr="00EC2FF6">
        <w:rPr>
          <w:rFonts w:ascii="Garamond" w:hAnsi="Garamond"/>
          <w:i/>
          <w:color w:val="212121"/>
        </w:rPr>
        <w:t xml:space="preserve">Exploring Prejudice towards Muslims in a Post 9/11 </w:t>
      </w:r>
    </w:p>
    <w:p w14:paraId="17484606" w14:textId="23492FEA" w:rsidR="009C1693" w:rsidRPr="00EC2FF6" w:rsidRDefault="009D7D07" w:rsidP="00EC2FF6">
      <w:pPr>
        <w:shd w:val="clear" w:color="auto" w:fill="FFFFFF"/>
        <w:ind w:left="1440"/>
        <w:rPr>
          <w:rFonts w:ascii="Garamond" w:hAnsi="Garamond"/>
          <w:i/>
          <w:color w:val="212121"/>
        </w:rPr>
      </w:pPr>
      <w:r w:rsidRPr="00EC2FF6">
        <w:rPr>
          <w:rFonts w:ascii="Garamond" w:hAnsi="Garamond"/>
          <w:i/>
          <w:color w:val="212121"/>
        </w:rPr>
        <w:t>Era: Sources, Outcomes, and Coping Strategies</w:t>
      </w:r>
      <w:r w:rsidR="009C1693" w:rsidRPr="004C3038">
        <w:rPr>
          <w:rFonts w:ascii="Garamond" w:hAnsi="Garamond"/>
          <w:color w:val="212121"/>
        </w:rPr>
        <w:t xml:space="preserve">. </w:t>
      </w:r>
      <w:r w:rsidR="00A84EE7" w:rsidRPr="004C3038">
        <w:rPr>
          <w:rFonts w:ascii="Garamond" w:hAnsi="Garamond"/>
          <w:b/>
          <w:color w:val="212121"/>
        </w:rPr>
        <w:t xml:space="preserve">Poster </w:t>
      </w:r>
      <w:r w:rsidR="00A84EE7" w:rsidRPr="004C3038">
        <w:rPr>
          <w:rFonts w:ascii="Garamond" w:hAnsi="Garamond"/>
          <w:color w:val="212121"/>
        </w:rPr>
        <w:t xml:space="preserve">presented at the </w:t>
      </w:r>
      <w:r w:rsidR="009C1693" w:rsidRPr="004C3038">
        <w:rPr>
          <w:rFonts w:ascii="Garamond" w:hAnsi="Garamond"/>
          <w:color w:val="212121"/>
        </w:rPr>
        <w:t xml:space="preserve">2016 Multifaceted Themes of Diversity Conference. </w:t>
      </w:r>
      <w:r w:rsidR="006557A8" w:rsidRPr="004C3038">
        <w:rPr>
          <w:rFonts w:ascii="Garamond" w:hAnsi="Garamond"/>
          <w:color w:val="212121"/>
        </w:rPr>
        <w:t xml:space="preserve">Chicago. </w:t>
      </w:r>
      <w:r w:rsidR="009C1693" w:rsidRPr="004C3038">
        <w:rPr>
          <w:rFonts w:ascii="Garamond" w:hAnsi="Garamond"/>
          <w:color w:val="212121"/>
        </w:rPr>
        <w:t>November 2016.</w:t>
      </w:r>
    </w:p>
    <w:p w14:paraId="51B62E6A" w14:textId="77777777" w:rsidR="009D7D07" w:rsidRPr="004C3038" w:rsidRDefault="009D7D07" w:rsidP="009D7D07">
      <w:pPr>
        <w:shd w:val="clear" w:color="auto" w:fill="FFFFFF"/>
        <w:rPr>
          <w:rFonts w:ascii="Garamond" w:hAnsi="Garamond"/>
          <w:color w:val="212121"/>
        </w:rPr>
      </w:pPr>
    </w:p>
    <w:p w14:paraId="443F463C" w14:textId="7D5CE6C3" w:rsidR="009F2BD4" w:rsidRPr="004C3038" w:rsidRDefault="00036D07" w:rsidP="00DD598C">
      <w:pPr>
        <w:shd w:val="clear" w:color="auto" w:fill="FFFFFF"/>
        <w:ind w:left="720"/>
        <w:rPr>
          <w:rFonts w:ascii="Garamond" w:hAnsi="Garamond"/>
          <w:b/>
          <w:color w:val="212121"/>
        </w:rPr>
      </w:pPr>
      <w:r w:rsidRPr="004C3038">
        <w:rPr>
          <w:rFonts w:ascii="Garamond" w:hAnsi="Garamond"/>
          <w:color w:val="212121"/>
        </w:rPr>
        <w:t xml:space="preserve">20.   </w:t>
      </w:r>
      <w:r w:rsidR="00383383" w:rsidRPr="004C3038">
        <w:rPr>
          <w:rFonts w:ascii="Garamond" w:hAnsi="Garamond"/>
          <w:color w:val="212121"/>
        </w:rPr>
        <w:t>*</w:t>
      </w:r>
      <w:r w:rsidR="009F2BD4" w:rsidRPr="004C3038">
        <w:rPr>
          <w:rFonts w:ascii="Garamond" w:hAnsi="Garamond"/>
          <w:color w:val="212121"/>
        </w:rPr>
        <w:t xml:space="preserve">Anand, L.,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9F2BD4" w:rsidRPr="004C3038">
        <w:rPr>
          <w:rFonts w:ascii="Garamond" w:hAnsi="Garamond"/>
          <w:color w:val="212121"/>
        </w:rPr>
        <w:t>Grotkowski</w:t>
      </w:r>
      <w:proofErr w:type="spellEnd"/>
      <w:r w:rsidR="009F2BD4" w:rsidRPr="004C3038">
        <w:rPr>
          <w:rFonts w:ascii="Garamond" w:hAnsi="Garamond"/>
          <w:color w:val="212121"/>
        </w:rPr>
        <w:t xml:space="preserve">, K.,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9F2BD4" w:rsidRPr="004C3038">
        <w:rPr>
          <w:rFonts w:ascii="Garamond" w:hAnsi="Garamond"/>
          <w:color w:val="212121"/>
        </w:rPr>
        <w:t>Aizenmen</w:t>
      </w:r>
      <w:proofErr w:type="spellEnd"/>
      <w:r w:rsidR="009F2BD4" w:rsidRPr="004C3038">
        <w:rPr>
          <w:rFonts w:ascii="Garamond" w:hAnsi="Garamond"/>
          <w:color w:val="212121"/>
        </w:rPr>
        <w:t xml:space="preserve">, T., </w:t>
      </w:r>
      <w:r w:rsidR="00383383" w:rsidRPr="004C3038">
        <w:rPr>
          <w:rFonts w:ascii="Garamond" w:hAnsi="Garamond"/>
          <w:color w:val="212121"/>
        </w:rPr>
        <w:t>*</w:t>
      </w:r>
      <w:r w:rsidR="009F2BD4" w:rsidRPr="004C3038">
        <w:rPr>
          <w:rFonts w:ascii="Garamond" w:hAnsi="Garamond"/>
          <w:color w:val="212121"/>
        </w:rPr>
        <w:t xml:space="preserve">Slesinger, N., Sher, T.G., &amp; </w:t>
      </w:r>
      <w:r w:rsidR="009F2BD4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9F2BD4" w:rsidRPr="004C3038">
        <w:rPr>
          <w:rFonts w:ascii="Garamond" w:hAnsi="Garamond"/>
          <w:b/>
          <w:color w:val="212121"/>
        </w:rPr>
        <w:t xml:space="preserve"> </w:t>
      </w:r>
    </w:p>
    <w:p w14:paraId="338BB038" w14:textId="77E87DEC" w:rsidR="009F2BD4" w:rsidRPr="004C3038" w:rsidRDefault="009F2BD4" w:rsidP="00AE5F72">
      <w:pPr>
        <w:shd w:val="clear" w:color="auto" w:fill="FFFFFF"/>
        <w:ind w:left="1440"/>
        <w:rPr>
          <w:rFonts w:ascii="Garamond" w:hAnsi="Garamond"/>
          <w:color w:val="212121"/>
        </w:rPr>
      </w:pPr>
      <w:r w:rsidRPr="00EC2FF6">
        <w:rPr>
          <w:rFonts w:ascii="Garamond" w:hAnsi="Garamond"/>
          <w:i/>
          <w:color w:val="212121"/>
        </w:rPr>
        <w:t>Going the Distance: Examining the Role of Gender on Relationship and Health Outcomes in Long Distance Relationships</w:t>
      </w:r>
      <w:r w:rsidRPr="004C3038">
        <w:rPr>
          <w:rFonts w:ascii="Garamond" w:hAnsi="Garamond"/>
          <w:color w:val="212121"/>
        </w:rPr>
        <w:t xml:space="preserve">. </w:t>
      </w:r>
      <w:r w:rsidR="00AE5F72" w:rsidRPr="004C3038">
        <w:rPr>
          <w:rFonts w:ascii="Garamond" w:hAnsi="Garamond"/>
          <w:b/>
          <w:color w:val="212121"/>
        </w:rPr>
        <w:t xml:space="preserve">Poster </w:t>
      </w:r>
      <w:r w:rsidR="00AE5F72" w:rsidRPr="004C3038">
        <w:rPr>
          <w:rFonts w:ascii="Garamond" w:hAnsi="Garamond"/>
          <w:color w:val="212121"/>
        </w:rPr>
        <w:t xml:space="preserve">presented at the Rocky </w:t>
      </w:r>
      <w:r w:rsidRPr="004C3038">
        <w:rPr>
          <w:rFonts w:ascii="Garamond" w:hAnsi="Garamond"/>
          <w:color w:val="212121"/>
        </w:rPr>
        <w:t>Mountain Psychological Association. Denver. April 2016.</w:t>
      </w:r>
    </w:p>
    <w:p w14:paraId="10F42831" w14:textId="77777777" w:rsidR="009F2BD4" w:rsidRPr="004C3038" w:rsidRDefault="009F2BD4" w:rsidP="00DD598C">
      <w:pPr>
        <w:shd w:val="clear" w:color="auto" w:fill="FFFFFF"/>
        <w:ind w:left="720"/>
        <w:rPr>
          <w:rFonts w:ascii="Garamond" w:hAnsi="Garamond"/>
          <w:color w:val="212121"/>
        </w:rPr>
      </w:pPr>
    </w:p>
    <w:p w14:paraId="6277D1A8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t xml:space="preserve">19.  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DD598C" w:rsidRPr="004C3038">
        <w:rPr>
          <w:rFonts w:ascii="Garamond" w:hAnsi="Garamond"/>
          <w:color w:val="212121"/>
        </w:rPr>
        <w:t>Grotkowski</w:t>
      </w:r>
      <w:proofErr w:type="spellEnd"/>
      <w:r w:rsidR="00DD598C" w:rsidRPr="004C3038">
        <w:rPr>
          <w:rFonts w:ascii="Garamond" w:hAnsi="Garamond"/>
          <w:color w:val="212121"/>
        </w:rPr>
        <w:t>, K., </w:t>
      </w:r>
      <w:r w:rsidR="00383383" w:rsidRPr="004C3038">
        <w:rPr>
          <w:rFonts w:ascii="Garamond" w:hAnsi="Garamond"/>
          <w:color w:val="212121"/>
        </w:rPr>
        <w:t>*</w:t>
      </w:r>
      <w:r w:rsidR="00DD598C" w:rsidRPr="004C3038">
        <w:rPr>
          <w:rFonts w:ascii="Garamond" w:hAnsi="Garamond"/>
          <w:color w:val="212121"/>
        </w:rPr>
        <w:t xml:space="preserve">Slesinger, N.,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DD598C" w:rsidRPr="004C3038">
        <w:rPr>
          <w:rFonts w:ascii="Garamond" w:hAnsi="Garamond"/>
          <w:color w:val="212121"/>
        </w:rPr>
        <w:t>Aizenman</w:t>
      </w:r>
      <w:proofErr w:type="spellEnd"/>
      <w:r w:rsidR="00DD598C" w:rsidRPr="004C3038">
        <w:rPr>
          <w:rFonts w:ascii="Garamond" w:hAnsi="Garamond"/>
          <w:color w:val="212121"/>
        </w:rPr>
        <w:t xml:space="preserve">, T.D., Sher, T., &amp; </w:t>
      </w:r>
      <w:r w:rsidR="00DD598C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EC2FF6">
        <w:rPr>
          <w:rFonts w:ascii="Garamond" w:hAnsi="Garamond"/>
          <w:color w:val="212121"/>
        </w:rPr>
        <w:t xml:space="preserve"> </w:t>
      </w:r>
      <w:r w:rsidR="00DD598C" w:rsidRPr="00EC2FF6">
        <w:rPr>
          <w:rFonts w:ascii="Garamond" w:hAnsi="Garamond"/>
          <w:i/>
          <w:color w:val="212121"/>
        </w:rPr>
        <w:t xml:space="preserve">Creating and </w:t>
      </w:r>
    </w:p>
    <w:p w14:paraId="3032F885" w14:textId="5A67FD93" w:rsidR="00BC58AF" w:rsidRPr="004C3038" w:rsidRDefault="00DD598C" w:rsidP="00EC2FF6">
      <w:pPr>
        <w:shd w:val="clear" w:color="auto" w:fill="FFFFFF"/>
        <w:ind w:left="1440"/>
        <w:rPr>
          <w:rFonts w:ascii="Garamond" w:hAnsi="Garamond"/>
          <w:color w:val="212121"/>
        </w:rPr>
      </w:pPr>
      <w:r w:rsidRPr="00EC2FF6">
        <w:rPr>
          <w:rFonts w:ascii="Garamond" w:hAnsi="Garamond"/>
          <w:i/>
          <w:color w:val="212121"/>
        </w:rPr>
        <w:t>Validating a Romantic Stress Measure</w:t>
      </w:r>
      <w:r w:rsidRPr="004C3038">
        <w:rPr>
          <w:rFonts w:ascii="Garamond" w:hAnsi="Garamond"/>
          <w:color w:val="212121"/>
        </w:rPr>
        <w:t>. </w:t>
      </w:r>
      <w:r w:rsidR="00AE5F72" w:rsidRPr="004C3038">
        <w:rPr>
          <w:rFonts w:ascii="Garamond" w:hAnsi="Garamond"/>
          <w:b/>
          <w:color w:val="212121"/>
        </w:rPr>
        <w:t xml:space="preserve">Poster </w:t>
      </w:r>
      <w:r w:rsidR="00AE5F72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000000"/>
        </w:rPr>
        <w:t xml:space="preserve">Association for Behavioral and Cognitive </w:t>
      </w:r>
      <w:r w:rsidR="00EA02F3" w:rsidRPr="004C3038">
        <w:rPr>
          <w:rFonts w:ascii="Garamond" w:hAnsi="Garamond"/>
          <w:color w:val="000000"/>
        </w:rPr>
        <w:t>Therapies</w:t>
      </w:r>
      <w:r w:rsidRPr="004C3038">
        <w:rPr>
          <w:rFonts w:ascii="Garamond" w:hAnsi="Garamond"/>
          <w:color w:val="000000"/>
        </w:rPr>
        <w:t xml:space="preserve"> Annual Conference. Chicago. November 2015.</w:t>
      </w:r>
    </w:p>
    <w:p w14:paraId="33DD8C7C" w14:textId="77777777" w:rsidR="00E82374" w:rsidRPr="004C3038" w:rsidRDefault="00E82374" w:rsidP="00DD598C">
      <w:pPr>
        <w:shd w:val="clear" w:color="auto" w:fill="FFFFFF"/>
        <w:ind w:left="720"/>
        <w:rPr>
          <w:rFonts w:ascii="Garamond" w:hAnsi="Garamond"/>
          <w:color w:val="212121"/>
        </w:rPr>
      </w:pPr>
    </w:p>
    <w:p w14:paraId="32779824" w14:textId="77777777" w:rsidR="00EC2FF6" w:rsidRDefault="00036D07" w:rsidP="00EC2FF6">
      <w:pPr>
        <w:shd w:val="clear" w:color="auto" w:fill="FFFFFF"/>
        <w:ind w:left="720"/>
        <w:rPr>
          <w:rFonts w:ascii="Garamond" w:hAnsi="Garamond"/>
          <w:i/>
          <w:color w:val="212121"/>
        </w:rPr>
      </w:pPr>
      <w:r w:rsidRPr="004C3038">
        <w:rPr>
          <w:rFonts w:ascii="Garamond" w:hAnsi="Garamond"/>
          <w:color w:val="212121"/>
        </w:rPr>
        <w:lastRenderedPageBreak/>
        <w:t xml:space="preserve">18.  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DD598C" w:rsidRPr="004C3038">
        <w:rPr>
          <w:rFonts w:ascii="Garamond" w:hAnsi="Garamond"/>
          <w:color w:val="212121"/>
        </w:rPr>
        <w:t>Grotkowski</w:t>
      </w:r>
      <w:proofErr w:type="spellEnd"/>
      <w:r w:rsidR="00DD598C" w:rsidRPr="004C3038">
        <w:rPr>
          <w:rFonts w:ascii="Garamond" w:hAnsi="Garamond"/>
          <w:color w:val="212121"/>
        </w:rPr>
        <w:t>, K., </w:t>
      </w:r>
      <w:r w:rsidR="00383383" w:rsidRPr="004C3038">
        <w:rPr>
          <w:rFonts w:ascii="Garamond" w:hAnsi="Garamond"/>
          <w:color w:val="212121"/>
        </w:rPr>
        <w:t>*</w:t>
      </w:r>
      <w:r w:rsidR="00DD598C" w:rsidRPr="004C3038">
        <w:rPr>
          <w:rFonts w:ascii="Garamond" w:hAnsi="Garamond"/>
          <w:color w:val="212121"/>
        </w:rPr>
        <w:t xml:space="preserve">Slesinger, N.,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DD598C" w:rsidRPr="004C3038">
        <w:rPr>
          <w:rFonts w:ascii="Garamond" w:hAnsi="Garamond"/>
          <w:color w:val="212121"/>
        </w:rPr>
        <w:t>Aizenman</w:t>
      </w:r>
      <w:proofErr w:type="spellEnd"/>
      <w:r w:rsidR="00DD598C" w:rsidRPr="004C3038">
        <w:rPr>
          <w:rFonts w:ascii="Garamond" w:hAnsi="Garamond"/>
          <w:color w:val="212121"/>
        </w:rPr>
        <w:t xml:space="preserve">, T.D., Sher, T., &amp; </w:t>
      </w:r>
      <w:r w:rsidR="00DD598C" w:rsidRPr="004C3038">
        <w:rPr>
          <w:rFonts w:ascii="Garamond" w:hAnsi="Garamond"/>
          <w:b/>
          <w:color w:val="212121"/>
        </w:rPr>
        <w:t xml:space="preserve">Du Bois, </w:t>
      </w:r>
      <w:r w:rsidR="00E67C0D">
        <w:rPr>
          <w:rFonts w:ascii="Garamond" w:hAnsi="Garamond"/>
          <w:b/>
          <w:color w:val="212121"/>
        </w:rPr>
        <w:t>S.</w:t>
      </w:r>
      <w:r w:rsidR="00DD598C" w:rsidRPr="004C3038">
        <w:rPr>
          <w:rFonts w:ascii="Garamond" w:hAnsi="Garamond"/>
          <w:color w:val="212121"/>
        </w:rPr>
        <w:t xml:space="preserve"> </w:t>
      </w:r>
      <w:r w:rsidR="00DD598C" w:rsidRPr="00EC2FF6">
        <w:rPr>
          <w:rFonts w:ascii="Garamond" w:hAnsi="Garamond"/>
          <w:i/>
          <w:color w:val="212121"/>
        </w:rPr>
        <w:t xml:space="preserve">Relationship Type as </w:t>
      </w:r>
    </w:p>
    <w:p w14:paraId="17C4CA4D" w14:textId="7D72A6D8" w:rsidR="00DD598C" w:rsidRPr="004C3038" w:rsidRDefault="00DD598C" w:rsidP="00EC2FF6">
      <w:pPr>
        <w:shd w:val="clear" w:color="auto" w:fill="FFFFFF"/>
        <w:ind w:left="1440"/>
        <w:rPr>
          <w:rFonts w:ascii="Garamond" w:hAnsi="Garamond"/>
          <w:color w:val="212121"/>
        </w:rPr>
      </w:pPr>
      <w:r w:rsidRPr="00EC2FF6">
        <w:rPr>
          <w:rFonts w:ascii="Garamond" w:hAnsi="Garamond"/>
          <w:i/>
          <w:color w:val="212121"/>
        </w:rPr>
        <w:t>Predictor of Health and Relationship Variables.</w:t>
      </w:r>
      <w:r w:rsidRPr="004C3038">
        <w:rPr>
          <w:rFonts w:ascii="Garamond" w:hAnsi="Garamond"/>
          <w:color w:val="212121"/>
        </w:rPr>
        <w:t> </w:t>
      </w:r>
      <w:r w:rsidR="00AE5F72" w:rsidRPr="004C3038">
        <w:rPr>
          <w:rFonts w:ascii="Garamond" w:hAnsi="Garamond"/>
          <w:b/>
          <w:color w:val="212121"/>
        </w:rPr>
        <w:t xml:space="preserve">Poster </w:t>
      </w:r>
      <w:r w:rsidR="00AE5F72" w:rsidRPr="004C3038">
        <w:rPr>
          <w:rFonts w:ascii="Garamond" w:hAnsi="Garamond"/>
          <w:color w:val="212121"/>
        </w:rPr>
        <w:t xml:space="preserve">presented at the </w:t>
      </w:r>
      <w:r w:rsidRPr="004C3038">
        <w:rPr>
          <w:rFonts w:ascii="Garamond" w:hAnsi="Garamond"/>
          <w:color w:val="000000"/>
        </w:rPr>
        <w:t xml:space="preserve">Association for Behavioral and Cognitive </w:t>
      </w:r>
      <w:r w:rsidR="00EA02F3" w:rsidRPr="004C3038">
        <w:rPr>
          <w:rFonts w:ascii="Garamond" w:hAnsi="Garamond"/>
          <w:color w:val="000000"/>
        </w:rPr>
        <w:t xml:space="preserve">Therapies </w:t>
      </w:r>
      <w:r w:rsidRPr="004C3038">
        <w:rPr>
          <w:rFonts w:ascii="Garamond" w:hAnsi="Garamond"/>
          <w:color w:val="000000"/>
        </w:rPr>
        <w:t>Annual Conference. Chicago. November 2015.</w:t>
      </w:r>
    </w:p>
    <w:p w14:paraId="7391AAE9" w14:textId="77777777" w:rsidR="00081241" w:rsidRPr="004C3038" w:rsidRDefault="00DD598C" w:rsidP="00DD598C">
      <w:pPr>
        <w:shd w:val="clear" w:color="auto" w:fill="FFFFFF"/>
        <w:rPr>
          <w:rFonts w:ascii="Garamond" w:hAnsi="Garamond"/>
          <w:color w:val="212121"/>
        </w:rPr>
      </w:pPr>
      <w:r w:rsidRPr="004C3038">
        <w:rPr>
          <w:rFonts w:ascii="Garamond" w:hAnsi="Garamond"/>
          <w:color w:val="000000"/>
        </w:rPr>
        <w:t> </w:t>
      </w:r>
    </w:p>
    <w:p w14:paraId="19C68D4B" w14:textId="77777777" w:rsidR="00EC2FF6" w:rsidRDefault="00036D07" w:rsidP="00EC2FF6">
      <w:pPr>
        <w:ind w:firstLine="720"/>
        <w:rPr>
          <w:rFonts w:ascii="Garamond" w:hAnsi="Garamond"/>
          <w:i/>
          <w:color w:val="212121"/>
          <w:shd w:val="clear" w:color="auto" w:fill="FFFFFF"/>
        </w:rPr>
      </w:pPr>
      <w:r w:rsidRPr="004C3038">
        <w:rPr>
          <w:rFonts w:ascii="Garamond" w:hAnsi="Garamond"/>
          <w:color w:val="212121"/>
        </w:rPr>
        <w:t xml:space="preserve">17.  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081241" w:rsidRPr="004C3038">
        <w:rPr>
          <w:rFonts w:ascii="Garamond" w:hAnsi="Garamond"/>
          <w:color w:val="212121"/>
          <w:shd w:val="clear" w:color="auto" w:fill="FFFFFF"/>
        </w:rPr>
        <w:t>Aizenman</w:t>
      </w:r>
      <w:proofErr w:type="spellEnd"/>
      <w:r w:rsidR="00081241" w:rsidRPr="004C3038">
        <w:rPr>
          <w:rFonts w:ascii="Garamond" w:hAnsi="Garamond"/>
          <w:color w:val="212121"/>
          <w:shd w:val="clear" w:color="auto" w:fill="FFFFFF"/>
        </w:rPr>
        <w:t xml:space="preserve">, T.A.,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081241" w:rsidRPr="004C3038">
        <w:rPr>
          <w:rFonts w:ascii="Garamond" w:hAnsi="Garamond"/>
          <w:color w:val="212121"/>
          <w:shd w:val="clear" w:color="auto" w:fill="FFFFFF"/>
        </w:rPr>
        <w:t>Grotkowski</w:t>
      </w:r>
      <w:proofErr w:type="spellEnd"/>
      <w:r w:rsidR="00081241" w:rsidRPr="004C3038">
        <w:rPr>
          <w:rFonts w:ascii="Garamond" w:hAnsi="Garamond"/>
          <w:color w:val="212121"/>
          <w:shd w:val="clear" w:color="auto" w:fill="FFFFFF"/>
        </w:rPr>
        <w:t xml:space="preserve">, K.A., </w:t>
      </w:r>
      <w:r w:rsidR="00383383" w:rsidRPr="004C3038">
        <w:rPr>
          <w:rFonts w:ascii="Garamond" w:hAnsi="Garamond"/>
          <w:color w:val="212121"/>
        </w:rPr>
        <w:t>*</w:t>
      </w:r>
      <w:r w:rsidR="00081241" w:rsidRPr="004C3038">
        <w:rPr>
          <w:rFonts w:ascii="Garamond" w:hAnsi="Garamond"/>
          <w:color w:val="212121"/>
          <w:shd w:val="clear" w:color="auto" w:fill="FFFFFF"/>
        </w:rPr>
        <w:t xml:space="preserve">Slesinger, N.C., Sher, T.A., &amp; </w:t>
      </w:r>
      <w:r w:rsidR="00081241" w:rsidRPr="004C3038">
        <w:rPr>
          <w:rFonts w:ascii="Garamond" w:hAnsi="Garamond"/>
          <w:b/>
          <w:color w:val="212121"/>
          <w:shd w:val="clear" w:color="auto" w:fill="FFFFFF"/>
        </w:rPr>
        <w:t xml:space="preserve">Du Bois, </w:t>
      </w:r>
      <w:r w:rsidR="00E67C0D">
        <w:rPr>
          <w:rFonts w:ascii="Garamond" w:hAnsi="Garamond"/>
          <w:b/>
          <w:color w:val="212121"/>
          <w:shd w:val="clear" w:color="auto" w:fill="FFFFFF"/>
        </w:rPr>
        <w:t>S.</w:t>
      </w:r>
      <w:r w:rsidR="00081241" w:rsidRPr="004C3038">
        <w:rPr>
          <w:rFonts w:ascii="Garamond" w:hAnsi="Garamond"/>
          <w:color w:val="212121"/>
          <w:shd w:val="clear" w:color="auto" w:fill="FFFFFF"/>
        </w:rPr>
        <w:t xml:space="preserve"> </w:t>
      </w:r>
      <w:r w:rsidR="00081241" w:rsidRPr="00EC2FF6">
        <w:rPr>
          <w:rFonts w:ascii="Garamond" w:hAnsi="Garamond"/>
          <w:i/>
          <w:color w:val="212121"/>
          <w:shd w:val="clear" w:color="auto" w:fill="FFFFFF"/>
        </w:rPr>
        <w:t xml:space="preserve">Comparing </w:t>
      </w:r>
    </w:p>
    <w:p w14:paraId="33C4EE84" w14:textId="793FA5BF" w:rsidR="00081241" w:rsidRPr="004C3038" w:rsidRDefault="00081241" w:rsidP="00EC2FF6">
      <w:pPr>
        <w:ind w:left="1440"/>
        <w:rPr>
          <w:rFonts w:ascii="Garamond" w:hAnsi="Garamond"/>
          <w:color w:val="212121"/>
          <w:shd w:val="clear" w:color="auto" w:fill="FFFFFF"/>
        </w:rPr>
      </w:pPr>
      <w:r w:rsidRPr="00EC2FF6">
        <w:rPr>
          <w:rFonts w:ascii="Garamond" w:hAnsi="Garamond"/>
          <w:i/>
          <w:color w:val="212121"/>
          <w:shd w:val="clear" w:color="auto" w:fill="FFFFFF"/>
        </w:rPr>
        <w:t>Marital Health Outcomes in Long Distance and Proximal Couples</w:t>
      </w:r>
      <w:r w:rsidRPr="004C3038">
        <w:rPr>
          <w:rFonts w:ascii="Garamond" w:hAnsi="Garamond"/>
          <w:color w:val="212121"/>
          <w:shd w:val="clear" w:color="auto" w:fill="FFFFFF"/>
        </w:rPr>
        <w:t xml:space="preserve">. </w:t>
      </w:r>
      <w:r w:rsidR="00AE5F72" w:rsidRPr="004C3038">
        <w:rPr>
          <w:rFonts w:ascii="Garamond" w:hAnsi="Garamond"/>
          <w:b/>
          <w:color w:val="212121"/>
          <w:shd w:val="clear" w:color="auto" w:fill="FFFFFF"/>
        </w:rPr>
        <w:t xml:space="preserve">Poster </w:t>
      </w:r>
      <w:r w:rsidR="00AE5F72" w:rsidRPr="004C3038">
        <w:rPr>
          <w:rFonts w:ascii="Garamond" w:hAnsi="Garamond"/>
          <w:color w:val="212121"/>
          <w:shd w:val="clear" w:color="auto" w:fill="FFFFFF"/>
        </w:rPr>
        <w:t xml:space="preserve">presented at the </w:t>
      </w:r>
      <w:r w:rsidRPr="004C3038">
        <w:rPr>
          <w:rFonts w:ascii="Garamond" w:hAnsi="Garamond"/>
          <w:color w:val="212121"/>
          <w:shd w:val="clear" w:color="auto" w:fill="FFFFFF"/>
        </w:rPr>
        <w:t xml:space="preserve">Association for Behavioral and Cognitive </w:t>
      </w:r>
      <w:r w:rsidR="00EA02F3" w:rsidRPr="004C3038">
        <w:rPr>
          <w:rFonts w:ascii="Garamond" w:hAnsi="Garamond"/>
          <w:color w:val="000000"/>
        </w:rPr>
        <w:t xml:space="preserve">Therapies </w:t>
      </w:r>
      <w:r w:rsidRPr="004C3038">
        <w:rPr>
          <w:rFonts w:ascii="Garamond" w:hAnsi="Garamond"/>
          <w:color w:val="212121"/>
          <w:shd w:val="clear" w:color="auto" w:fill="FFFFFF"/>
        </w:rPr>
        <w:t>Annual Conference. Chicago. November 2015.</w:t>
      </w:r>
    </w:p>
    <w:p w14:paraId="24FEFFBE" w14:textId="77777777" w:rsidR="00081241" w:rsidRPr="004C3038" w:rsidRDefault="00081241" w:rsidP="008000FB">
      <w:pPr>
        <w:ind w:firstLine="720"/>
        <w:rPr>
          <w:rFonts w:ascii="Garamond" w:hAnsi="Garamond"/>
          <w:color w:val="1F497D"/>
          <w:shd w:val="clear" w:color="auto" w:fill="FFFFFF"/>
        </w:rPr>
      </w:pPr>
    </w:p>
    <w:p w14:paraId="6A47D4DA" w14:textId="49F09CAC" w:rsidR="00383383" w:rsidRPr="004C3038" w:rsidRDefault="00036D07" w:rsidP="00383383">
      <w:pPr>
        <w:ind w:left="720"/>
        <w:rPr>
          <w:rFonts w:ascii="Garamond" w:hAnsi="Garamond"/>
          <w:shd w:val="clear" w:color="auto" w:fill="FFFFFF"/>
        </w:rPr>
      </w:pPr>
      <w:r w:rsidRPr="004C3038">
        <w:rPr>
          <w:rFonts w:ascii="Garamond" w:hAnsi="Garamond"/>
          <w:color w:val="212121"/>
        </w:rPr>
        <w:t xml:space="preserve">16.   </w:t>
      </w:r>
      <w:r w:rsidR="00383383" w:rsidRPr="004C3038">
        <w:rPr>
          <w:rFonts w:ascii="Garamond" w:hAnsi="Garamond"/>
          <w:color w:val="212121"/>
        </w:rPr>
        <w:t>*</w:t>
      </w:r>
      <w:r w:rsidR="008000FB" w:rsidRPr="004C3038">
        <w:rPr>
          <w:rFonts w:ascii="Garamond" w:hAnsi="Garamond"/>
          <w:shd w:val="clear" w:color="auto" w:fill="FFFFFF"/>
        </w:rPr>
        <w:t>Slesinger, N.C., 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8000FB" w:rsidRPr="004C3038">
        <w:rPr>
          <w:rFonts w:ascii="Garamond" w:hAnsi="Garamond"/>
          <w:shd w:val="clear" w:color="auto" w:fill="FFFFFF"/>
        </w:rPr>
        <w:t>Aizenman</w:t>
      </w:r>
      <w:proofErr w:type="spellEnd"/>
      <w:r w:rsidR="008000FB" w:rsidRPr="004C3038">
        <w:rPr>
          <w:rFonts w:ascii="Garamond" w:hAnsi="Garamond"/>
          <w:shd w:val="clear" w:color="auto" w:fill="FFFFFF"/>
        </w:rPr>
        <w:t xml:space="preserve">, T.D., </w:t>
      </w:r>
      <w:r w:rsidR="00383383" w:rsidRPr="004C3038">
        <w:rPr>
          <w:rFonts w:ascii="Garamond" w:hAnsi="Garamond"/>
          <w:color w:val="212121"/>
        </w:rPr>
        <w:t>*</w:t>
      </w:r>
      <w:proofErr w:type="spellStart"/>
      <w:r w:rsidR="008000FB" w:rsidRPr="004C3038">
        <w:rPr>
          <w:rFonts w:ascii="Garamond" w:hAnsi="Garamond"/>
          <w:shd w:val="clear" w:color="auto" w:fill="FFFFFF"/>
        </w:rPr>
        <w:t>Grotkowski</w:t>
      </w:r>
      <w:proofErr w:type="spellEnd"/>
      <w:r w:rsidR="008000FB" w:rsidRPr="004C3038">
        <w:rPr>
          <w:rFonts w:ascii="Garamond" w:hAnsi="Garamond"/>
          <w:shd w:val="clear" w:color="auto" w:fill="FFFFFF"/>
        </w:rPr>
        <w:t xml:space="preserve">, K.A., Sher, T.A., &amp; </w:t>
      </w:r>
      <w:r w:rsidR="008000FB" w:rsidRPr="004C3038">
        <w:rPr>
          <w:rFonts w:ascii="Garamond" w:hAnsi="Garamond"/>
          <w:b/>
          <w:shd w:val="clear" w:color="auto" w:fill="FFFFFF"/>
        </w:rPr>
        <w:t xml:space="preserve">Du Bois, </w:t>
      </w:r>
      <w:r w:rsidR="00E67C0D">
        <w:rPr>
          <w:rFonts w:ascii="Garamond" w:hAnsi="Garamond"/>
          <w:b/>
          <w:shd w:val="clear" w:color="auto" w:fill="FFFFFF"/>
        </w:rPr>
        <w:t>S.</w:t>
      </w:r>
      <w:r w:rsidR="008000FB" w:rsidRPr="004C3038">
        <w:rPr>
          <w:rFonts w:ascii="Garamond" w:hAnsi="Garamond"/>
          <w:shd w:val="clear" w:color="auto" w:fill="FFFFFF"/>
        </w:rPr>
        <w:t xml:space="preserve"> </w:t>
      </w:r>
    </w:p>
    <w:p w14:paraId="27D9535C" w14:textId="25051B77" w:rsidR="008000FB" w:rsidRPr="004C3038" w:rsidRDefault="008000FB" w:rsidP="00383383">
      <w:pPr>
        <w:ind w:left="1440"/>
        <w:rPr>
          <w:rFonts w:ascii="Garamond" w:hAnsi="Garamond"/>
          <w:shd w:val="clear" w:color="auto" w:fill="FFFFFF"/>
        </w:rPr>
      </w:pPr>
      <w:r w:rsidRPr="00EC2FF6">
        <w:rPr>
          <w:rFonts w:ascii="Garamond" w:hAnsi="Garamond"/>
          <w:i/>
          <w:shd w:val="clear" w:color="auto" w:fill="FFFFFF"/>
        </w:rPr>
        <w:t>Comparing Individuals in Long-Distance and Proximal Relationships on Relationship Indices</w:t>
      </w:r>
      <w:r w:rsidRPr="004C3038">
        <w:rPr>
          <w:rFonts w:ascii="Garamond" w:hAnsi="Garamond"/>
          <w:shd w:val="clear" w:color="auto" w:fill="FFFFFF"/>
        </w:rPr>
        <w:t xml:space="preserve">. </w:t>
      </w:r>
      <w:r w:rsidR="00AE5F72" w:rsidRPr="004C3038">
        <w:rPr>
          <w:rFonts w:ascii="Garamond" w:hAnsi="Garamond"/>
          <w:b/>
          <w:shd w:val="clear" w:color="auto" w:fill="FFFFFF"/>
        </w:rPr>
        <w:t xml:space="preserve">Poster </w:t>
      </w:r>
      <w:r w:rsidR="00AE5F72" w:rsidRPr="004C3038">
        <w:rPr>
          <w:rFonts w:ascii="Garamond" w:hAnsi="Garamond"/>
          <w:shd w:val="clear" w:color="auto" w:fill="FFFFFF"/>
        </w:rPr>
        <w:t xml:space="preserve">presented at the </w:t>
      </w:r>
      <w:r w:rsidRPr="004C3038">
        <w:rPr>
          <w:rFonts w:ascii="Garamond" w:hAnsi="Garamond"/>
          <w:shd w:val="clear" w:color="auto" w:fill="FFFFFF"/>
        </w:rPr>
        <w:t xml:space="preserve">Association for Behavioral and Cognitive </w:t>
      </w:r>
      <w:r w:rsidR="00EA02F3" w:rsidRPr="004C3038">
        <w:rPr>
          <w:rFonts w:ascii="Garamond" w:hAnsi="Garamond"/>
        </w:rPr>
        <w:t xml:space="preserve">Therapies </w:t>
      </w:r>
      <w:r w:rsidRPr="004C3038">
        <w:rPr>
          <w:rFonts w:ascii="Garamond" w:hAnsi="Garamond"/>
          <w:shd w:val="clear" w:color="auto" w:fill="FFFFFF"/>
        </w:rPr>
        <w:t>Annual Conference. Chicago. November 2015.</w:t>
      </w:r>
    </w:p>
    <w:p w14:paraId="575FB97A" w14:textId="77777777" w:rsidR="008000FB" w:rsidRPr="004C3038" w:rsidRDefault="008000FB" w:rsidP="008000FB">
      <w:pPr>
        <w:ind w:left="1440"/>
        <w:rPr>
          <w:rFonts w:ascii="Garamond" w:hAnsi="Garamond"/>
        </w:rPr>
      </w:pPr>
    </w:p>
    <w:p w14:paraId="15A1A7AC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>15.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, </w:t>
      </w:r>
      <w:r w:rsidR="005F0826" w:rsidRPr="004C3038">
        <w:rPr>
          <w:rFonts w:ascii="Garamond" w:hAnsi="Garamond"/>
        </w:rPr>
        <w:t xml:space="preserve">Noth, K., &amp; Sher, T. </w:t>
      </w:r>
      <w:r w:rsidR="005F0826" w:rsidRPr="00EC2FF6">
        <w:rPr>
          <w:rFonts w:ascii="Garamond" w:hAnsi="Garamond"/>
          <w:i/>
        </w:rPr>
        <w:t xml:space="preserve">Impact of Self-Determined Motivation on Health Behavior Change </w:t>
      </w:r>
    </w:p>
    <w:p w14:paraId="61BE2AF8" w14:textId="0B0D3B1E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Among Cardiac Patients in Partners for Life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Fonts w:ascii="Garamond" w:hAnsi="Garamond"/>
          <w:b/>
        </w:rPr>
        <w:t xml:space="preserve">Poster </w:t>
      </w:r>
      <w:r w:rsidR="00AE5F72" w:rsidRPr="004C3038">
        <w:rPr>
          <w:rFonts w:ascii="Garamond" w:hAnsi="Garamond"/>
        </w:rPr>
        <w:t xml:space="preserve">presented at the </w:t>
      </w:r>
      <w:r w:rsidRPr="004C3038">
        <w:rPr>
          <w:rFonts w:ascii="Garamond" w:hAnsi="Garamond"/>
        </w:rPr>
        <w:t>Association for Behavioral and Cognitive Therapists’ Annual Conference. Philadelphia. November 2014.</w:t>
      </w:r>
    </w:p>
    <w:p w14:paraId="41AB02AA" w14:textId="77777777" w:rsidR="00BE34E5" w:rsidRPr="004C3038" w:rsidRDefault="00BE34E5" w:rsidP="004C05E8">
      <w:pPr>
        <w:rPr>
          <w:rFonts w:ascii="Garamond" w:hAnsi="Garamond"/>
          <w:b/>
        </w:rPr>
      </w:pPr>
    </w:p>
    <w:p w14:paraId="1F92B396" w14:textId="77777777" w:rsidR="00EC2FF6" w:rsidRDefault="00036D07" w:rsidP="00EC2FF6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>14.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 xml:space="preserve">, D.J. </w:t>
      </w:r>
      <w:r w:rsidR="00AE5F72" w:rsidRPr="00EC2FF6">
        <w:rPr>
          <w:rFonts w:ascii="Garamond" w:hAnsi="Garamond"/>
          <w:i/>
        </w:rPr>
        <w:t>P</w:t>
      </w:r>
      <w:r w:rsidR="005F0826" w:rsidRPr="00EC2FF6">
        <w:rPr>
          <w:rFonts w:ascii="Garamond" w:hAnsi="Garamond"/>
          <w:i/>
        </w:rPr>
        <w:t>artnership status and health over time, among gay and bisexual men.</w:t>
      </w:r>
      <w:r w:rsidR="005F0826" w:rsidRPr="004C3038">
        <w:rPr>
          <w:rFonts w:ascii="Garamond" w:hAnsi="Garamond"/>
        </w:rPr>
        <w:t xml:space="preserve"> </w:t>
      </w:r>
    </w:p>
    <w:p w14:paraId="3CA2DDFD" w14:textId="1B9AE011" w:rsidR="005F0826" w:rsidRPr="00EC2FF6" w:rsidRDefault="00AE5F72" w:rsidP="00EC2FF6">
      <w:pPr>
        <w:ind w:left="1440"/>
        <w:rPr>
          <w:rFonts w:ascii="Garamond" w:hAnsi="Garamond"/>
          <w:i/>
        </w:rPr>
      </w:pP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>given at the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presented at the </w:t>
      </w:r>
      <w:r w:rsidR="005F0826" w:rsidRPr="004C3038">
        <w:rPr>
          <w:rFonts w:ascii="Garamond" w:hAnsi="Garamond"/>
        </w:rPr>
        <w:t>Chicago Psychology Graduate Student Research Symposium. University of Illinois at Chicago. April 2013.</w:t>
      </w:r>
    </w:p>
    <w:p w14:paraId="4F2B1631" w14:textId="77777777" w:rsidR="005F0826" w:rsidRPr="004C3038" w:rsidRDefault="005F0826" w:rsidP="005F0826">
      <w:pPr>
        <w:rPr>
          <w:rFonts w:ascii="Garamond" w:hAnsi="Garamond"/>
          <w:b/>
        </w:rPr>
      </w:pPr>
    </w:p>
    <w:p w14:paraId="58B527CC" w14:textId="77777777" w:rsidR="00EC2FF6" w:rsidRDefault="00036D07" w:rsidP="00EC2FF6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</w:rPr>
        <w:t>13.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 xml:space="preserve">, D.J. </w:t>
      </w:r>
      <w:r w:rsidR="00AE5F72" w:rsidRPr="00EC2FF6">
        <w:rPr>
          <w:rFonts w:ascii="Garamond" w:hAnsi="Garamond"/>
          <w:i/>
        </w:rPr>
        <w:t>P</w:t>
      </w:r>
      <w:r w:rsidR="005F0826" w:rsidRPr="00EC2FF6">
        <w:rPr>
          <w:rFonts w:ascii="Garamond" w:hAnsi="Garamond"/>
          <w:i/>
        </w:rPr>
        <w:t>artnership status and health among gay and bisexual men.</w:t>
      </w:r>
      <w:r w:rsidR="005F0826" w:rsidRPr="004C3038">
        <w:rPr>
          <w:rFonts w:ascii="Garamond" w:hAnsi="Garamond"/>
        </w:rPr>
        <w:t xml:space="preserve"> </w:t>
      </w:r>
      <w:r w:rsidR="00AE5F72" w:rsidRPr="004C3038">
        <w:rPr>
          <w:rFonts w:ascii="Garamond" w:hAnsi="Garamond"/>
          <w:b/>
        </w:rPr>
        <w:t xml:space="preserve">Oral </w:t>
      </w:r>
    </w:p>
    <w:p w14:paraId="50F36DD9" w14:textId="559538E9" w:rsidR="005F0826" w:rsidRPr="004C3038" w:rsidRDefault="00AE5F72" w:rsidP="00EC2F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presentation </w:t>
      </w:r>
      <w:r w:rsidRPr="004C3038">
        <w:rPr>
          <w:rFonts w:ascii="Garamond" w:hAnsi="Garamond"/>
        </w:rPr>
        <w:t xml:space="preserve">given at the </w:t>
      </w:r>
      <w:r w:rsidR="005F0826" w:rsidRPr="004C3038">
        <w:rPr>
          <w:rFonts w:ascii="Garamond" w:hAnsi="Garamond"/>
        </w:rPr>
        <w:t>Society of Behavioral Medicine. March 2013.</w:t>
      </w:r>
    </w:p>
    <w:p w14:paraId="25C9F4E7" w14:textId="77777777" w:rsidR="005F0826" w:rsidRPr="004C3038" w:rsidRDefault="005F0826" w:rsidP="005F0826">
      <w:pPr>
        <w:rPr>
          <w:rFonts w:ascii="Garamond" w:hAnsi="Garamond"/>
          <w:b/>
        </w:rPr>
      </w:pPr>
    </w:p>
    <w:p w14:paraId="4C2EF8A4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>12.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 xml:space="preserve">, D.J. </w:t>
      </w:r>
      <w:r w:rsidR="005F0826" w:rsidRPr="00EC2FF6">
        <w:rPr>
          <w:rFonts w:ascii="Garamond" w:hAnsi="Garamond"/>
          <w:i/>
        </w:rPr>
        <w:t xml:space="preserve">The health benefits of partnership </w:t>
      </w:r>
      <w:r w:rsidR="00AE5F72" w:rsidRPr="00EC2FF6">
        <w:rPr>
          <w:rFonts w:ascii="Garamond" w:hAnsi="Garamond"/>
          <w:i/>
        </w:rPr>
        <w:t>a</w:t>
      </w:r>
      <w:r w:rsidR="005F0826" w:rsidRPr="00EC2FF6">
        <w:rPr>
          <w:rFonts w:ascii="Garamond" w:hAnsi="Garamond"/>
          <w:i/>
        </w:rPr>
        <w:t xml:space="preserve">mong HIV positive gay and bisexual </w:t>
      </w:r>
    </w:p>
    <w:p w14:paraId="5268B0F7" w14:textId="6A1BEBB9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men.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 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</w:t>
      </w:r>
      <w:r w:rsidRPr="004C3038">
        <w:rPr>
          <w:rFonts w:ascii="Garamond" w:hAnsi="Garamond"/>
        </w:rPr>
        <w:t>The LGBT Health and Wellness</w:t>
      </w:r>
      <w:r w:rsidR="00AE5F72" w:rsidRPr="004C3038">
        <w:rPr>
          <w:rFonts w:ascii="Garamond" w:hAnsi="Garamond"/>
        </w:rPr>
        <w:t xml:space="preserve"> </w:t>
      </w:r>
      <w:r w:rsidRPr="004C3038">
        <w:rPr>
          <w:rFonts w:ascii="Garamond" w:hAnsi="Garamond"/>
        </w:rPr>
        <w:t>Conference. November 2012.</w:t>
      </w:r>
    </w:p>
    <w:p w14:paraId="1559DA76" w14:textId="77777777" w:rsidR="005F0826" w:rsidRPr="004C3038" w:rsidRDefault="005F0826" w:rsidP="005F0826">
      <w:pPr>
        <w:rPr>
          <w:rFonts w:ascii="Garamond" w:hAnsi="Garamond"/>
          <w:b/>
        </w:rPr>
      </w:pPr>
    </w:p>
    <w:p w14:paraId="3250E7AE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>11.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 xml:space="preserve">, D.J. </w:t>
      </w:r>
      <w:r w:rsidR="005F0826" w:rsidRPr="00EC2FF6">
        <w:rPr>
          <w:rFonts w:ascii="Garamond" w:hAnsi="Garamond"/>
          <w:i/>
        </w:rPr>
        <w:t xml:space="preserve">Having a primary partner relates to health benefits among gay and </w:t>
      </w:r>
    </w:p>
    <w:p w14:paraId="3758E3B4" w14:textId="0A8BDAAD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bisexual men, across the life span.</w:t>
      </w:r>
      <w:r w:rsidRPr="004C3038">
        <w:rPr>
          <w:rFonts w:ascii="Garamond" w:hAnsi="Garamond"/>
        </w:rPr>
        <w:t xml:space="preserve">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American Public Health Association. October 2012.</w:t>
      </w:r>
    </w:p>
    <w:p w14:paraId="305D9DD1" w14:textId="77777777" w:rsidR="008A1630" w:rsidRPr="004C3038" w:rsidRDefault="008A1630" w:rsidP="00260A67">
      <w:pPr>
        <w:rPr>
          <w:rFonts w:ascii="Garamond" w:hAnsi="Garamond"/>
          <w:b/>
        </w:rPr>
      </w:pPr>
    </w:p>
    <w:p w14:paraId="60707902" w14:textId="77777777" w:rsidR="00EC2FF6" w:rsidRDefault="00036D07" w:rsidP="00EC2FF6">
      <w:pPr>
        <w:ind w:left="720"/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</w:pPr>
      <w:r w:rsidRPr="004C3038">
        <w:rPr>
          <w:rFonts w:ascii="Garamond" w:hAnsi="Garamond"/>
        </w:rPr>
        <w:t>10.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 xml:space="preserve">, D.J. </w:t>
      </w:r>
      <w:r w:rsidR="005F0826" w:rsidRPr="00EC2FF6">
        <w:rPr>
          <w:rFonts w:ascii="Garamond" w:hAnsi="Garamond"/>
          <w:i/>
        </w:rPr>
        <w:t xml:space="preserve">Age, internalized homophobia, and cognitive escape among MSM.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</w:t>
      </w:r>
    </w:p>
    <w:p w14:paraId="2AD48E7D" w14:textId="51E1D9E1" w:rsidR="008A1630" w:rsidRPr="00EC2FF6" w:rsidRDefault="00AE5F72" w:rsidP="00EC2FF6">
      <w:pPr>
        <w:ind w:left="720" w:firstLine="720"/>
        <w:rPr>
          <w:rFonts w:ascii="Garamond" w:hAnsi="Garamond"/>
          <w:i/>
        </w:rPr>
      </w:pPr>
      <w:r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presentation </w:t>
      </w:r>
      <w:r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="005F0826" w:rsidRPr="004C3038">
        <w:rPr>
          <w:rFonts w:ascii="Garamond" w:hAnsi="Garamond"/>
        </w:rPr>
        <w:t>Society for the Scientific Study of Sexuality. November 2010.</w:t>
      </w:r>
    </w:p>
    <w:p w14:paraId="2247EBE0" w14:textId="77777777" w:rsidR="008A1630" w:rsidRPr="004C3038" w:rsidRDefault="008A1630" w:rsidP="005F0826">
      <w:pPr>
        <w:ind w:left="720"/>
        <w:rPr>
          <w:rFonts w:ascii="Garamond" w:hAnsi="Garamond"/>
        </w:rPr>
      </w:pPr>
    </w:p>
    <w:p w14:paraId="2FD3EE5F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 xml:space="preserve">9.   </w:t>
      </w:r>
      <w:r w:rsidR="005F0826" w:rsidRPr="004C3038">
        <w:rPr>
          <w:rFonts w:ascii="Garamond" w:hAnsi="Garamond"/>
        </w:rPr>
        <w:t xml:space="preserve">Parsons, J., Starks, T.,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</w:rPr>
        <w:t>, Golub, S., Grov, C.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EC2FF6">
        <w:rPr>
          <w:rFonts w:ascii="Garamond" w:hAnsi="Garamond"/>
          <w:i/>
        </w:rPr>
        <w:t xml:space="preserve">Challenging the privileged status of monogamy </w:t>
      </w:r>
    </w:p>
    <w:p w14:paraId="2524A279" w14:textId="6DE61C2D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in same-sex male couples.</w:t>
      </w:r>
      <w:r w:rsidRPr="004C3038">
        <w:rPr>
          <w:rFonts w:ascii="Garamond" w:hAnsi="Garamond"/>
        </w:rPr>
        <w:t xml:space="preserve">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Society for the Scientific Study of Sexuality. November 2010.</w:t>
      </w:r>
    </w:p>
    <w:p w14:paraId="0979C6BD" w14:textId="77777777" w:rsidR="005F0826" w:rsidRPr="004C3038" w:rsidRDefault="005F0826" w:rsidP="005F0826">
      <w:pPr>
        <w:ind w:left="720"/>
        <w:rPr>
          <w:rFonts w:ascii="Garamond" w:hAnsi="Garamond"/>
          <w:b/>
        </w:rPr>
      </w:pPr>
    </w:p>
    <w:p w14:paraId="4786C6A0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 xml:space="preserve">8.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 </w:t>
      </w:r>
      <w:r w:rsidR="005F0826" w:rsidRPr="004C3038">
        <w:rPr>
          <w:rFonts w:ascii="Garamond" w:hAnsi="Garamond"/>
        </w:rPr>
        <w:t xml:space="preserve">&amp; </w:t>
      </w:r>
      <w:proofErr w:type="spellStart"/>
      <w:r w:rsidR="005F0826" w:rsidRPr="004C3038">
        <w:rPr>
          <w:rFonts w:ascii="Garamond" w:hAnsi="Garamond"/>
        </w:rPr>
        <w:t>McKirnan</w:t>
      </w:r>
      <w:proofErr w:type="spellEnd"/>
      <w:r w:rsidR="005F0826" w:rsidRPr="004C3038">
        <w:rPr>
          <w:rFonts w:ascii="Garamond" w:hAnsi="Garamond"/>
        </w:rPr>
        <w:t>, D.J</w:t>
      </w:r>
      <w:r w:rsidR="00AE5F72" w:rsidRPr="004C3038">
        <w:rPr>
          <w:rFonts w:ascii="Garamond" w:hAnsi="Garamond"/>
        </w:rPr>
        <w:t>.</w:t>
      </w:r>
      <w:r w:rsidR="005F0826" w:rsidRPr="004C3038">
        <w:rPr>
          <w:rFonts w:ascii="Garamond" w:hAnsi="Garamond"/>
        </w:rPr>
        <w:t xml:space="preserve"> </w:t>
      </w:r>
      <w:r w:rsidR="005F0826" w:rsidRPr="00EC2FF6">
        <w:rPr>
          <w:rFonts w:ascii="Garamond" w:hAnsi="Garamond"/>
          <w:i/>
        </w:rPr>
        <w:t xml:space="preserve">Medication and Appointment Adherence among HIV-positive Men who </w:t>
      </w:r>
    </w:p>
    <w:p w14:paraId="64CECFD4" w14:textId="0FA1A6C0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have Sex with Men: A Cognitive Escape Perspective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Western Psychological Association. April 2010.</w:t>
      </w:r>
    </w:p>
    <w:p w14:paraId="395BA597" w14:textId="77777777" w:rsidR="00036D07" w:rsidRPr="004C3038" w:rsidRDefault="00036D07" w:rsidP="007741A0">
      <w:pPr>
        <w:ind w:left="1440"/>
        <w:rPr>
          <w:rFonts w:ascii="Garamond" w:hAnsi="Garamond"/>
        </w:rPr>
      </w:pPr>
    </w:p>
    <w:p w14:paraId="59DFEE1C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 xml:space="preserve">7.   </w:t>
      </w:r>
      <w:r w:rsidR="005F0826" w:rsidRPr="004C3038">
        <w:rPr>
          <w:rFonts w:ascii="Garamond" w:hAnsi="Garamond"/>
        </w:rPr>
        <w:t>Alvy, L. M., McKirnan, D. J</w:t>
      </w:r>
      <w:r w:rsidR="005F0826" w:rsidRPr="004C3038">
        <w:rPr>
          <w:rFonts w:ascii="Garamond" w:hAnsi="Garamond"/>
          <w:b/>
        </w:rPr>
        <w:t xml:space="preserve">., 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>,</w:t>
      </w:r>
      <w:r w:rsidR="005F0826" w:rsidRPr="004C3038">
        <w:rPr>
          <w:rFonts w:ascii="Garamond" w:hAnsi="Garamond"/>
        </w:rPr>
        <w:t xml:space="preserve"> Richie, N., Fingerhut, D., &amp; Jones, K.  </w:t>
      </w:r>
      <w:r w:rsidR="00AE5F1E" w:rsidRPr="00EC2FF6">
        <w:rPr>
          <w:rFonts w:ascii="Garamond" w:hAnsi="Garamond"/>
          <w:i/>
        </w:rPr>
        <w:t>H</w:t>
      </w:r>
      <w:r w:rsidR="005F0826" w:rsidRPr="00EC2FF6">
        <w:rPr>
          <w:rFonts w:ascii="Garamond" w:hAnsi="Garamond"/>
          <w:i/>
        </w:rPr>
        <w:t xml:space="preserve">ealthcare </w:t>
      </w:r>
    </w:p>
    <w:p w14:paraId="60862AAB" w14:textId="53CF7C49" w:rsidR="005F0826" w:rsidRPr="00EC2FF6" w:rsidRDefault="005F0826" w:rsidP="00EC2FF6">
      <w:pPr>
        <w:ind w:left="1440"/>
        <w:rPr>
          <w:rFonts w:ascii="Garamond" w:hAnsi="Garamond"/>
        </w:rPr>
      </w:pPr>
      <w:r w:rsidRPr="00EC2FF6">
        <w:rPr>
          <w:rFonts w:ascii="Garamond" w:hAnsi="Garamond"/>
          <w:i/>
        </w:rPr>
        <w:t>access among men who have sex with men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Fonts w:ascii="Garamond" w:hAnsi="Garamond"/>
          <w:b/>
        </w:rPr>
        <w:t xml:space="preserve">Poster </w:t>
      </w:r>
      <w:r w:rsidR="00AE5F72" w:rsidRPr="004C3038">
        <w:rPr>
          <w:rFonts w:ascii="Garamond" w:hAnsi="Garamond"/>
        </w:rPr>
        <w:t xml:space="preserve">presented at the </w:t>
      </w:r>
      <w:r w:rsidRPr="004C3038">
        <w:rPr>
          <w:rFonts w:ascii="Garamond" w:hAnsi="Garamond"/>
        </w:rPr>
        <w:t>Western Psychological Association. April 2010. </w:t>
      </w:r>
    </w:p>
    <w:p w14:paraId="161FCA33" w14:textId="77777777" w:rsidR="005F0826" w:rsidRPr="004C3038" w:rsidRDefault="005F0826" w:rsidP="005F0826">
      <w:pPr>
        <w:ind w:left="720"/>
        <w:rPr>
          <w:rFonts w:ascii="Garamond" w:hAnsi="Garamond"/>
          <w:b/>
        </w:rPr>
      </w:pPr>
    </w:p>
    <w:p w14:paraId="5E01C398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 xml:space="preserve">6.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 xml:space="preserve">, </w:t>
      </w:r>
      <w:r w:rsidR="005F0826" w:rsidRPr="004C3038">
        <w:rPr>
          <w:rFonts w:ascii="Garamond" w:hAnsi="Garamond"/>
        </w:rPr>
        <w:t xml:space="preserve">Mustanski, B., Garofalo, R. </w:t>
      </w:r>
      <w:r w:rsidR="005F0826" w:rsidRPr="00EC2FF6">
        <w:rPr>
          <w:rFonts w:ascii="Garamond" w:hAnsi="Garamond"/>
          <w:i/>
        </w:rPr>
        <w:t xml:space="preserve">Condom Errors, Failures, and Erection-related Problems </w:t>
      </w:r>
    </w:p>
    <w:p w14:paraId="05505641" w14:textId="0A579BD4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lastRenderedPageBreak/>
        <w:t>among Young Men who have Sex with Men.</w:t>
      </w:r>
      <w:r w:rsidRPr="004C3038">
        <w:rPr>
          <w:rFonts w:ascii="Garamond" w:hAnsi="Garamond"/>
        </w:rPr>
        <w:t xml:space="preserve">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Pr="004C3038">
        <w:rPr>
          <w:rFonts w:ascii="Garamond" w:hAnsi="Garamond"/>
        </w:rPr>
        <w:t>Society for Scientific Study of Sexuality. November 2009.</w:t>
      </w:r>
    </w:p>
    <w:p w14:paraId="76099DED" w14:textId="77777777" w:rsidR="005F0826" w:rsidRPr="004C3038" w:rsidRDefault="005F0826" w:rsidP="005F0826">
      <w:pPr>
        <w:ind w:left="720"/>
        <w:rPr>
          <w:rFonts w:ascii="Garamond" w:hAnsi="Garamond"/>
        </w:rPr>
      </w:pPr>
    </w:p>
    <w:p w14:paraId="3D201F61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>5.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>,</w:t>
      </w:r>
      <w:r w:rsidR="005F0826" w:rsidRPr="004C3038">
        <w:rPr>
          <w:rFonts w:ascii="Garamond" w:hAnsi="Garamond"/>
        </w:rPr>
        <w:t xml:space="preserve"> Holland, C.M., McKirnan, D.J.  </w:t>
      </w:r>
      <w:r w:rsidR="005F0826" w:rsidRPr="00EC2FF6">
        <w:rPr>
          <w:rFonts w:ascii="Garamond" w:hAnsi="Garamond"/>
          <w:i/>
        </w:rPr>
        <w:t>Disorganized Health Behaviors among HIV-</w:t>
      </w:r>
      <w:r w:rsidR="00AE5F72" w:rsidRPr="00EC2FF6">
        <w:rPr>
          <w:rFonts w:ascii="Garamond" w:hAnsi="Garamond"/>
          <w:i/>
        </w:rPr>
        <w:t>p</w:t>
      </w:r>
      <w:r w:rsidR="005F0826" w:rsidRPr="00EC2FF6">
        <w:rPr>
          <w:rFonts w:ascii="Garamond" w:hAnsi="Garamond"/>
          <w:i/>
        </w:rPr>
        <w:t xml:space="preserve">ositive </w:t>
      </w:r>
    </w:p>
    <w:p w14:paraId="19DF480C" w14:textId="396A4685" w:rsidR="005F0826" w:rsidRPr="00EC2FF6" w:rsidRDefault="005F0826" w:rsidP="00EC2FF6">
      <w:pPr>
        <w:ind w:left="720" w:firstLine="72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MSM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Fonts w:ascii="Garamond" w:hAnsi="Garamond"/>
          <w:b/>
        </w:rPr>
        <w:t xml:space="preserve">Poster </w:t>
      </w:r>
      <w:r w:rsidR="00AE5F72" w:rsidRPr="004C3038">
        <w:rPr>
          <w:rFonts w:ascii="Garamond" w:hAnsi="Garamond"/>
        </w:rPr>
        <w:t xml:space="preserve">presented at the </w:t>
      </w:r>
      <w:r w:rsidRPr="004C3038">
        <w:rPr>
          <w:rFonts w:ascii="Garamond" w:hAnsi="Garamond"/>
        </w:rPr>
        <w:t>American Psychological Association. August 2009.</w:t>
      </w:r>
    </w:p>
    <w:p w14:paraId="25DBC07D" w14:textId="77777777" w:rsidR="005F0826" w:rsidRPr="004C3038" w:rsidRDefault="005F0826" w:rsidP="00F211BD">
      <w:pPr>
        <w:rPr>
          <w:rFonts w:ascii="Garamond" w:hAnsi="Garamond"/>
          <w:b/>
        </w:rPr>
      </w:pPr>
    </w:p>
    <w:p w14:paraId="376ADD2E" w14:textId="77777777" w:rsidR="00EC2FF6" w:rsidRDefault="00036D07" w:rsidP="00EC2FF6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</w:rPr>
        <w:t>4.</w:t>
      </w:r>
      <w:r w:rsidRPr="004C3038">
        <w:rPr>
          <w:rFonts w:ascii="Garamond" w:hAnsi="Garamond"/>
          <w:b/>
        </w:rPr>
        <w:t xml:space="preserve">   </w:t>
      </w:r>
      <w:r w:rsidR="005F0826"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  <w:b/>
        </w:rPr>
        <w:t>,</w:t>
      </w:r>
      <w:r w:rsidR="005F0826" w:rsidRPr="004C3038">
        <w:rPr>
          <w:rFonts w:ascii="Garamond" w:hAnsi="Garamond"/>
        </w:rPr>
        <w:t xml:space="preserve"> Holland, C.M., McKirnan, D.J. </w:t>
      </w:r>
      <w:r w:rsidR="005F0826" w:rsidRPr="00EC2FF6">
        <w:rPr>
          <w:rFonts w:ascii="Garamond" w:hAnsi="Garamond"/>
          <w:i/>
        </w:rPr>
        <w:t xml:space="preserve">What HIV-positive Men who Have Sex with Men </w:t>
      </w:r>
    </w:p>
    <w:p w14:paraId="595C67ED" w14:textId="4A764CBD" w:rsidR="005F0826" w:rsidRPr="00EC2FF6" w:rsidRDefault="005F0826" w:rsidP="00EC2FF6">
      <w:pPr>
        <w:ind w:left="1440"/>
        <w:rPr>
          <w:rFonts w:ascii="Garamond" w:hAnsi="Garamond"/>
          <w:i/>
        </w:rPr>
      </w:pPr>
      <w:r w:rsidRPr="00EC2FF6">
        <w:rPr>
          <w:rFonts w:ascii="Garamond" w:hAnsi="Garamond"/>
          <w:i/>
        </w:rPr>
        <w:t>Think is Important to Treatment Adherence: A Content Analysis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Fonts w:ascii="Garamond" w:hAnsi="Garamond"/>
          <w:b/>
        </w:rPr>
        <w:t xml:space="preserve">Poster </w:t>
      </w:r>
      <w:r w:rsidR="00AE5F72" w:rsidRPr="004C3038">
        <w:rPr>
          <w:rFonts w:ascii="Garamond" w:hAnsi="Garamond"/>
        </w:rPr>
        <w:t xml:space="preserve">presented at the </w:t>
      </w:r>
      <w:r w:rsidRPr="004C3038">
        <w:rPr>
          <w:rFonts w:ascii="Garamond" w:hAnsi="Garamond"/>
        </w:rPr>
        <w:t>American Public Health Association. October 2008.</w:t>
      </w:r>
    </w:p>
    <w:p w14:paraId="490BC5A4" w14:textId="77777777" w:rsidR="005F0826" w:rsidRPr="004C3038" w:rsidRDefault="005F0826" w:rsidP="005F0826">
      <w:pPr>
        <w:ind w:left="720"/>
        <w:rPr>
          <w:rFonts w:ascii="Garamond" w:hAnsi="Garamond"/>
        </w:rPr>
      </w:pPr>
    </w:p>
    <w:p w14:paraId="67AB5961" w14:textId="7012FF9D" w:rsidR="00AE5F72" w:rsidRPr="004C3038" w:rsidRDefault="005F0826" w:rsidP="00AE5F72">
      <w:pPr>
        <w:pStyle w:val="ListParagraph"/>
        <w:numPr>
          <w:ilvl w:val="0"/>
          <w:numId w:val="21"/>
        </w:numPr>
        <w:rPr>
          <w:rFonts w:ascii="Garamond" w:hAnsi="Garamond"/>
        </w:rPr>
      </w:pPr>
      <w:r w:rsidRPr="004C3038">
        <w:rPr>
          <w:rFonts w:ascii="Garamond" w:hAnsi="Garamond"/>
        </w:rPr>
        <w:t xml:space="preserve">Ji, P., </w:t>
      </w: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</w:rPr>
        <w:t xml:space="preserve">, Aguilar, A. </w:t>
      </w:r>
      <w:r w:rsidRPr="00EC2FF6">
        <w:rPr>
          <w:rFonts w:ascii="Garamond" w:hAnsi="Garamond"/>
          <w:i/>
        </w:rPr>
        <w:t>LGBT AID Theory</w:t>
      </w:r>
      <w:r w:rsidRPr="004C3038">
        <w:rPr>
          <w:rFonts w:ascii="Garamond" w:hAnsi="Garamond"/>
        </w:rPr>
        <w:t xml:space="preserve">. </w:t>
      </w:r>
      <w:r w:rsidR="00AE5F72" w:rsidRPr="004C3038">
        <w:rPr>
          <w:rFonts w:ascii="Garamond" w:hAnsi="Garamond"/>
          <w:b/>
        </w:rPr>
        <w:t xml:space="preserve">Poster </w:t>
      </w:r>
      <w:r w:rsidR="00AE5F72" w:rsidRPr="004C3038">
        <w:rPr>
          <w:rFonts w:ascii="Garamond" w:hAnsi="Garamond"/>
        </w:rPr>
        <w:t xml:space="preserve">presented at the </w:t>
      </w:r>
      <w:r w:rsidRPr="004C3038">
        <w:rPr>
          <w:rFonts w:ascii="Garamond" w:hAnsi="Garamond"/>
        </w:rPr>
        <w:t>Association for</w:t>
      </w:r>
      <w:r w:rsidR="00AE5F72" w:rsidRPr="004C3038">
        <w:rPr>
          <w:rFonts w:ascii="Garamond" w:hAnsi="Garamond"/>
        </w:rPr>
        <w:t xml:space="preserve">  </w:t>
      </w:r>
    </w:p>
    <w:p w14:paraId="0A644E20" w14:textId="5EFB3EF6" w:rsidR="005F0826" w:rsidRPr="004C3038" w:rsidRDefault="005F0826" w:rsidP="00AE5F72">
      <w:pPr>
        <w:pStyle w:val="ListParagraph"/>
        <w:ind w:left="1080" w:firstLine="360"/>
        <w:rPr>
          <w:rFonts w:ascii="Garamond" w:hAnsi="Garamond"/>
        </w:rPr>
      </w:pPr>
      <w:r w:rsidRPr="004C3038">
        <w:rPr>
          <w:rFonts w:ascii="Garamond" w:hAnsi="Garamond"/>
        </w:rPr>
        <w:t>Psychological Science. May 2008.</w:t>
      </w:r>
    </w:p>
    <w:p w14:paraId="5892020F" w14:textId="77777777" w:rsidR="00BE34E5" w:rsidRPr="004C3038" w:rsidRDefault="00BE34E5" w:rsidP="005D58C7">
      <w:pPr>
        <w:rPr>
          <w:rFonts w:ascii="Garamond" w:hAnsi="Garamond"/>
        </w:rPr>
      </w:pPr>
    </w:p>
    <w:p w14:paraId="7326E666" w14:textId="7E863CAB" w:rsidR="005F0826" w:rsidRPr="004C3038" w:rsidRDefault="00036D07" w:rsidP="005F0826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</w:rPr>
        <w:t xml:space="preserve">2.   </w:t>
      </w:r>
      <w:r w:rsidR="005F0826" w:rsidRPr="004C3038">
        <w:rPr>
          <w:rFonts w:ascii="Garamond" w:hAnsi="Garamond"/>
        </w:rPr>
        <w:t xml:space="preserve">Holland, Christine M., McKirnan, David J., Fingerhut, David, Bird, Jason, &amp; </w:t>
      </w:r>
      <w:r w:rsidR="005F0826" w:rsidRPr="004C3038">
        <w:rPr>
          <w:rFonts w:ascii="Garamond" w:hAnsi="Garamond"/>
          <w:b/>
        </w:rPr>
        <w:t xml:space="preserve">Du Bois, </w:t>
      </w:r>
    </w:p>
    <w:p w14:paraId="3661BB4F" w14:textId="19B4047B" w:rsidR="005F0826" w:rsidRPr="004C3038" w:rsidRDefault="00E67C0D" w:rsidP="005F0826">
      <w:pPr>
        <w:ind w:left="1440"/>
        <w:rPr>
          <w:rFonts w:ascii="Garamond" w:hAnsi="Garamond"/>
          <w:b/>
        </w:rPr>
      </w:pPr>
      <w:r>
        <w:rPr>
          <w:rFonts w:ascii="Garamond" w:hAnsi="Garamond"/>
          <w:b/>
        </w:rPr>
        <w:t>S.</w:t>
      </w:r>
      <w:r w:rsidR="005F0826" w:rsidRPr="004C3038">
        <w:rPr>
          <w:rFonts w:ascii="Garamond" w:hAnsi="Garamond"/>
        </w:rPr>
        <w:t xml:space="preserve"> </w:t>
      </w:r>
      <w:r w:rsidR="005F0826" w:rsidRPr="00EC2FF6">
        <w:rPr>
          <w:rFonts w:ascii="Garamond" w:hAnsi="Garamond"/>
          <w:i/>
        </w:rPr>
        <w:t xml:space="preserve">HIV Medication Status and Sexual Risk. </w:t>
      </w:r>
      <w:r w:rsidR="00AE5F72" w:rsidRPr="004C3038">
        <w:rPr>
          <w:rStyle w:val="m7151432703477896969gmail-normaltextrun"/>
          <w:rFonts w:ascii="Garamond" w:hAnsi="Garamond"/>
          <w:b/>
          <w:bCs/>
          <w:color w:val="222222"/>
          <w:shd w:val="clear" w:color="auto" w:fill="FFFFFF"/>
        </w:rPr>
        <w:t xml:space="preserve">Oral presentation </w:t>
      </w:r>
      <w:r w:rsidR="00AE5F72" w:rsidRPr="004C3038">
        <w:rPr>
          <w:rStyle w:val="m7151432703477896969gmail-normaltextrun"/>
          <w:rFonts w:ascii="Garamond" w:hAnsi="Garamond"/>
          <w:bCs/>
          <w:color w:val="222222"/>
          <w:shd w:val="clear" w:color="auto" w:fill="FFFFFF"/>
        </w:rPr>
        <w:t xml:space="preserve">given at the </w:t>
      </w:r>
      <w:r w:rsidR="005F0826" w:rsidRPr="004C3038">
        <w:rPr>
          <w:rFonts w:ascii="Garamond" w:hAnsi="Garamond"/>
        </w:rPr>
        <w:t>Midwestern Psychological Association. May 2008.</w:t>
      </w:r>
    </w:p>
    <w:p w14:paraId="5E5BA109" w14:textId="77777777" w:rsidR="005F0826" w:rsidRPr="004C3038" w:rsidRDefault="005F0826" w:rsidP="005F0826">
      <w:pPr>
        <w:ind w:left="720"/>
        <w:rPr>
          <w:rFonts w:ascii="Garamond" w:hAnsi="Garamond"/>
        </w:rPr>
      </w:pPr>
    </w:p>
    <w:p w14:paraId="390D1848" w14:textId="77777777" w:rsidR="00EC2FF6" w:rsidRPr="00EC2FF6" w:rsidRDefault="005F0826" w:rsidP="00EC2FF6">
      <w:pPr>
        <w:pStyle w:val="ListParagraph"/>
        <w:numPr>
          <w:ilvl w:val="0"/>
          <w:numId w:val="20"/>
        </w:numPr>
        <w:rPr>
          <w:rFonts w:ascii="Garamond" w:hAnsi="Garamond"/>
        </w:rPr>
      </w:pPr>
      <w:r w:rsidRPr="004C3038">
        <w:rPr>
          <w:rFonts w:ascii="Garamond" w:hAnsi="Garamond"/>
        </w:rPr>
        <w:t xml:space="preserve">Turner, L., Chaloupka, F., </w:t>
      </w: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>,</w:t>
      </w:r>
      <w:r w:rsidRPr="004C3038">
        <w:rPr>
          <w:rFonts w:ascii="Garamond" w:hAnsi="Garamond"/>
        </w:rPr>
        <w:t xml:space="preserve"> Hagin, S., Slater, S., Powell, L., Chriqui, J. </w:t>
      </w:r>
      <w:r w:rsidRPr="00EC2FF6">
        <w:rPr>
          <w:rFonts w:ascii="Garamond" w:hAnsi="Garamond"/>
          <w:i/>
        </w:rPr>
        <w:t xml:space="preserve">The Food </w:t>
      </w:r>
    </w:p>
    <w:p w14:paraId="630C518A" w14:textId="5A097CFF" w:rsidR="00366DF3" w:rsidRPr="00EC2FF6" w:rsidRDefault="005F0826" w:rsidP="00EC2FF6">
      <w:pPr>
        <w:ind w:left="1440"/>
        <w:rPr>
          <w:rFonts w:ascii="Garamond" w:hAnsi="Garamond"/>
        </w:rPr>
      </w:pPr>
      <w:r w:rsidRPr="00EC2FF6">
        <w:rPr>
          <w:rFonts w:ascii="Garamond" w:hAnsi="Garamond"/>
          <w:i/>
        </w:rPr>
        <w:t>Environment in U.S. Elementary Schools</w:t>
      </w:r>
      <w:r w:rsidRPr="00EC2FF6">
        <w:rPr>
          <w:rFonts w:ascii="Garamond" w:hAnsi="Garamond"/>
        </w:rPr>
        <w:t xml:space="preserve">. </w:t>
      </w:r>
      <w:r w:rsidR="00AE5F72" w:rsidRPr="00EC2FF6">
        <w:rPr>
          <w:rFonts w:ascii="Garamond" w:hAnsi="Garamond"/>
          <w:b/>
        </w:rPr>
        <w:t xml:space="preserve">Poster </w:t>
      </w:r>
      <w:r w:rsidR="00AE5F72" w:rsidRPr="00EC2FF6">
        <w:rPr>
          <w:rFonts w:ascii="Garamond" w:hAnsi="Garamond"/>
        </w:rPr>
        <w:t xml:space="preserve">presented at the </w:t>
      </w:r>
      <w:r w:rsidRPr="00EC2FF6">
        <w:rPr>
          <w:rFonts w:ascii="Garamond" w:hAnsi="Garamond"/>
        </w:rPr>
        <w:t>Society of Behavioral Medicine. March 2008.</w:t>
      </w:r>
    </w:p>
    <w:p w14:paraId="08F21280" w14:textId="77777777" w:rsidR="00C41F51" w:rsidRDefault="00C41F51" w:rsidP="0001200D">
      <w:pPr>
        <w:rPr>
          <w:rFonts w:ascii="Garamond" w:hAnsi="Garamond"/>
          <w:b/>
          <w:sz w:val="28"/>
          <w:szCs w:val="28"/>
        </w:rPr>
      </w:pPr>
    </w:p>
    <w:p w14:paraId="62A098E8" w14:textId="1F39D6CC" w:rsidR="0001200D" w:rsidRPr="004C3038" w:rsidRDefault="0001200D" w:rsidP="0001200D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MEDIA RELATED TO ACADEMIC PUBLICATIONS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</w:t>
      </w:r>
    </w:p>
    <w:p w14:paraId="45D0D09B" w14:textId="57F5D66C" w:rsidR="00D719E3" w:rsidRPr="004C3038" w:rsidRDefault="00D719E3" w:rsidP="00D719E3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Website, February 2020: How Can Long-Distance Relationships Affect Romantic </w:t>
      </w:r>
    </w:p>
    <w:p w14:paraId="486CD873" w14:textId="17CCEED4" w:rsidR="00D719E3" w:rsidRPr="004C3038" w:rsidRDefault="00D719E3" w:rsidP="00D719E3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 xml:space="preserve">Expectations on Valentine’s Day?: </w:t>
      </w:r>
      <w:hyperlink r:id="rId54" w:history="1">
        <w:r w:rsidRPr="004C3038">
          <w:rPr>
            <w:rStyle w:val="Hyperlink"/>
            <w:rFonts w:ascii="Garamond" w:hAnsi="Garamond"/>
          </w:rPr>
          <w:t>https://www.iit.edu/news/how-can-long-distance-relationships-affect-romantic-expectations-valentines-day</w:t>
        </w:r>
      </w:hyperlink>
    </w:p>
    <w:p w14:paraId="26CE30BF" w14:textId="77777777" w:rsidR="00D719E3" w:rsidRPr="004C3038" w:rsidRDefault="00D719E3" w:rsidP="00AE5F1E">
      <w:pPr>
        <w:rPr>
          <w:rFonts w:ascii="Garamond" w:hAnsi="Garamond"/>
          <w:b/>
        </w:rPr>
      </w:pPr>
    </w:p>
    <w:p w14:paraId="4616E674" w14:textId="7EEBFEF0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  <w:i/>
        </w:rPr>
        <w:t>The Lancet</w:t>
      </w:r>
      <w:r w:rsidRPr="004C3038">
        <w:rPr>
          <w:rFonts w:ascii="Garamond" w:hAnsi="Garamond"/>
        </w:rPr>
        <w:t xml:space="preserve">, June 2019: UNAIDS Survey Aligns with So-called Fourth 90 for </w:t>
      </w:r>
    </w:p>
    <w:p w14:paraId="7793D8BD" w14:textId="77777777" w:rsidR="0001200D" w:rsidRPr="004C3038" w:rsidRDefault="0001200D" w:rsidP="0001200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 xml:space="preserve">HIV/AIDS: </w:t>
      </w:r>
      <w:hyperlink r:id="rId55" w:history="1">
        <w:r w:rsidRPr="004C3038">
          <w:rPr>
            <w:rStyle w:val="Hyperlink"/>
            <w:rFonts w:ascii="Garamond" w:hAnsi="Garamond"/>
          </w:rPr>
          <w:t>https://www.thelancet.com/journals/lancet/article/PIIS0140-6736%2819%2931231-0/fulltext?rss=yes</w:t>
        </w:r>
      </w:hyperlink>
    </w:p>
    <w:p w14:paraId="7DEEBA60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4A70EE7C" w14:textId="2576CA75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  <w:i/>
        </w:rPr>
        <w:t xml:space="preserve">The Big Picture: The View from Lewis </w:t>
      </w:r>
      <w:proofErr w:type="gramStart"/>
      <w:r w:rsidRPr="004C3038">
        <w:rPr>
          <w:rFonts w:ascii="Garamond" w:hAnsi="Garamond"/>
          <w:i/>
        </w:rPr>
        <w:t>College:,</w:t>
      </w:r>
      <w:proofErr w:type="gramEnd"/>
      <w:r w:rsidRPr="004C3038">
        <w:rPr>
          <w:rFonts w:ascii="Garamond" w:hAnsi="Garamond"/>
          <w:i/>
        </w:rPr>
        <w:t xml:space="preserve"> </w:t>
      </w:r>
      <w:r w:rsidRPr="004C3038">
        <w:rPr>
          <w:rFonts w:ascii="Garamond" w:hAnsi="Garamond"/>
        </w:rPr>
        <w:t>Spring 2019:</w:t>
      </w:r>
      <w:r w:rsidRPr="004C3038">
        <w:rPr>
          <w:rFonts w:ascii="Garamond" w:hAnsi="Garamond"/>
          <w:i/>
        </w:rPr>
        <w:t xml:space="preserve"> </w:t>
      </w:r>
      <w:proofErr w:type="gramStart"/>
      <w:r w:rsidRPr="004C3038">
        <w:rPr>
          <w:rFonts w:ascii="Garamond" w:hAnsi="Garamond"/>
        </w:rPr>
        <w:t>An Intersectional</w:t>
      </w:r>
      <w:proofErr w:type="gramEnd"/>
      <w:r w:rsidRPr="004C3038">
        <w:rPr>
          <w:rFonts w:ascii="Garamond" w:hAnsi="Garamond"/>
        </w:rPr>
        <w:t xml:space="preserve"> </w:t>
      </w:r>
    </w:p>
    <w:p w14:paraId="032F3713" w14:textId="149BDD4E" w:rsidR="0001200D" w:rsidRPr="004C3038" w:rsidRDefault="0001200D" w:rsidP="00D719E3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Approach:</w:t>
      </w:r>
      <w:r w:rsidR="00D719E3" w:rsidRPr="004C3038">
        <w:rPr>
          <w:rFonts w:ascii="Garamond" w:hAnsi="Garamond"/>
        </w:rPr>
        <w:t xml:space="preserve"> </w:t>
      </w:r>
      <w:hyperlink r:id="rId56" w:history="1">
        <w:r w:rsidR="00D719E3" w:rsidRPr="004C3038">
          <w:rPr>
            <w:rStyle w:val="Hyperlink"/>
            <w:rFonts w:ascii="Garamond" w:hAnsi="Garamond"/>
          </w:rPr>
          <w:t>https://humansciences.iit.edu/sites/humanscience/files/elements/LCoHS_6390_Lewis</w:t>
        </w:r>
      </w:hyperlink>
      <w:r w:rsidRPr="004C3038">
        <w:rPr>
          <w:rFonts w:ascii="Garamond" w:hAnsi="Garamond"/>
          <w:color w:val="0070C0"/>
          <w:u w:val="single"/>
        </w:rPr>
        <w:t xml:space="preserve"> College_Big_Picture_Magazine_Spring_2019.pdf</w:t>
      </w:r>
    </w:p>
    <w:p w14:paraId="45607D0A" w14:textId="77777777" w:rsidR="0001200D" w:rsidRPr="004C3038" w:rsidRDefault="0001200D" w:rsidP="0001200D">
      <w:pPr>
        <w:rPr>
          <w:rFonts w:ascii="Garamond" w:hAnsi="Garamond"/>
          <w:b/>
        </w:rPr>
      </w:pPr>
    </w:p>
    <w:p w14:paraId="21A9B7C3" w14:textId="489AF239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Website, March 2019: Lewis College Psychology Study Assesses Barriers to Use of </w:t>
      </w:r>
    </w:p>
    <w:p w14:paraId="06FB7721" w14:textId="635923CF" w:rsidR="0001200D" w:rsidRPr="004C3038" w:rsidRDefault="0001200D" w:rsidP="0001200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>HIV/AIDS Prevention Medication in Sex Workers</w:t>
      </w:r>
      <w:r w:rsidR="00D719E3" w:rsidRPr="004C3038">
        <w:rPr>
          <w:rFonts w:ascii="Garamond" w:hAnsi="Garamond"/>
        </w:rPr>
        <w:t xml:space="preserve">: </w:t>
      </w:r>
      <w:hyperlink r:id="rId57" w:history="1">
        <w:r w:rsidR="00D719E3" w:rsidRPr="004C3038">
          <w:rPr>
            <w:rStyle w:val="Hyperlink"/>
            <w:rFonts w:ascii="Garamond" w:hAnsi="Garamond"/>
          </w:rPr>
          <w:t>https://news.iit.edu/stories/2019/03/lewis-college-psychology-study-assesses-barriers-use-hivaids-prevention-medication?_ga=2.251315014.1549551242.1553176341-1946127227.1553176341</w:t>
        </w:r>
      </w:hyperlink>
    </w:p>
    <w:p w14:paraId="7815E4CF" w14:textId="77777777" w:rsidR="0001200D" w:rsidRPr="004C3038" w:rsidRDefault="0001200D" w:rsidP="0001200D">
      <w:pPr>
        <w:rPr>
          <w:rFonts w:ascii="Garamond" w:hAnsi="Garamond"/>
          <w:b/>
        </w:rPr>
      </w:pPr>
    </w:p>
    <w:p w14:paraId="7AF7BF66" w14:textId="11819483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Website, February 2019: Trump’s Proclamation to End HIV/AIDS:</w:t>
      </w:r>
    </w:p>
    <w:p w14:paraId="0D76A2F8" w14:textId="77777777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hyperlink r:id="rId58" w:history="1">
        <w:r w:rsidRPr="004C3038">
          <w:rPr>
            <w:rStyle w:val="Hyperlink"/>
            <w:rFonts w:ascii="Garamond" w:hAnsi="Garamond"/>
          </w:rPr>
          <w:t>https://www.youtube.com/watch?v=7_gtVGUijhE</w:t>
        </w:r>
      </w:hyperlink>
    </w:p>
    <w:p w14:paraId="1B56C1C3" w14:textId="77777777" w:rsidR="0001200D" w:rsidRPr="004C3038" w:rsidRDefault="0001200D" w:rsidP="0001200D">
      <w:pPr>
        <w:rPr>
          <w:rFonts w:ascii="Garamond" w:hAnsi="Garamond"/>
          <w:b/>
        </w:rPr>
      </w:pPr>
    </w:p>
    <w:p w14:paraId="6A541C1F" w14:textId="16FA7806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Website, January 2018: Built Environment and Health: </w:t>
      </w:r>
    </w:p>
    <w:p w14:paraId="37C7B9A3" w14:textId="77777777" w:rsidR="0001200D" w:rsidRPr="004C3038" w:rsidRDefault="0001200D" w:rsidP="0001200D">
      <w:pPr>
        <w:ind w:left="1440"/>
        <w:rPr>
          <w:rFonts w:ascii="Garamond" w:hAnsi="Garamond"/>
          <w:color w:val="4F81BD" w:themeColor="accent1"/>
        </w:rPr>
      </w:pPr>
      <w:hyperlink r:id="rId59" w:history="1">
        <w:r w:rsidRPr="004C3038">
          <w:rPr>
            <w:rStyle w:val="Hyperlink"/>
            <w:rFonts w:ascii="Garamond" w:hAnsi="Garamond"/>
          </w:rPr>
          <w:t>https://wallethub.com/edu/best-worst-   cities-for-families-in-</w:t>
        </w:r>
        <w:proofErr w:type="spellStart"/>
        <w:r w:rsidRPr="004C3038">
          <w:rPr>
            <w:rStyle w:val="Hyperlink"/>
            <w:rFonts w:ascii="Garamond" w:hAnsi="Garamond"/>
          </w:rPr>
          <w:t>illinois</w:t>
        </w:r>
        <w:proofErr w:type="spellEnd"/>
        <w:r w:rsidRPr="004C3038">
          <w:rPr>
            <w:rStyle w:val="Hyperlink"/>
            <w:rFonts w:ascii="Garamond" w:hAnsi="Garamond"/>
          </w:rPr>
          <w:t xml:space="preserve">/18426/ - </w:t>
        </w:r>
        <w:proofErr w:type="spellStart"/>
        <w:r w:rsidRPr="004C3038">
          <w:rPr>
            <w:rStyle w:val="Hyperlink"/>
            <w:rFonts w:ascii="Garamond" w:hAnsi="Garamond"/>
          </w:rPr>
          <w:t>steve</w:t>
        </w:r>
        <w:proofErr w:type="spellEnd"/>
        <w:r w:rsidRPr="004C3038">
          <w:rPr>
            <w:rStyle w:val="Hyperlink"/>
            <w:rFonts w:ascii="Garamond" w:hAnsi="Garamond"/>
          </w:rPr>
          <w:t>-n-du-</w:t>
        </w:r>
        <w:proofErr w:type="spellStart"/>
        <w:r w:rsidRPr="004C3038">
          <w:rPr>
            <w:rStyle w:val="Hyperlink"/>
            <w:rFonts w:ascii="Garamond" w:hAnsi="Garamond"/>
          </w:rPr>
          <w:t>bois</w:t>
        </w:r>
        <w:proofErr w:type="spellEnd"/>
      </w:hyperlink>
    </w:p>
    <w:p w14:paraId="04297D08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46AE5514" w14:textId="72B078D2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Website, October 2016: Social Determinants of Health and Home </w:t>
      </w:r>
    </w:p>
    <w:p w14:paraId="2902AA72" w14:textId="77777777" w:rsidR="0001200D" w:rsidRPr="004C3038" w:rsidRDefault="0001200D" w:rsidP="0001200D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lastRenderedPageBreak/>
        <w:t xml:space="preserve">Healthcare: </w:t>
      </w:r>
      <w:hyperlink r:id="rId60" w:history="1">
        <w:r w:rsidRPr="004C3038">
          <w:rPr>
            <w:rStyle w:val="Hyperlink"/>
            <w:rFonts w:ascii="Garamond" w:hAnsi="Garamond"/>
          </w:rPr>
          <w:t xml:space="preserve">http://homehealthcarenews.com/2016/10/home-     </w:t>
        </w:r>
        <w:r w:rsidRPr="004C3038">
          <w:rPr>
            <w:rStyle w:val="Hyperlink"/>
            <w:rFonts w:ascii="Garamond" w:hAnsi="Garamond"/>
          </w:rPr>
          <w:br/>
          <w:t>health-provider-helps-slash-hospital-readmissions-by-60/</w:t>
        </w:r>
      </w:hyperlink>
    </w:p>
    <w:p w14:paraId="6651AA82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660727EC" w14:textId="6D3E318F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WGN Radio/Adler University Podcast, March 2016: Non-monogamous </w:t>
      </w:r>
    </w:p>
    <w:p w14:paraId="3B937BC0" w14:textId="77777777" w:rsidR="0001200D" w:rsidRPr="004C3038" w:rsidRDefault="0001200D" w:rsidP="0001200D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relationships and health: </w:t>
      </w:r>
      <w:hyperlink r:id="rId61" w:history="1">
        <w:r w:rsidRPr="004C3038">
          <w:rPr>
            <w:rStyle w:val="Hyperlink"/>
            <w:rFonts w:ascii="Garamond" w:hAnsi="Garamond"/>
          </w:rPr>
          <w:t>http://wgnplus.com/2016/03/04/the-sex-episode-part-3/</w:t>
        </w:r>
      </w:hyperlink>
    </w:p>
    <w:p w14:paraId="23FF479F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136B748F" w14:textId="4E8BBFB6" w:rsidR="0001200D" w:rsidRPr="004C3038" w:rsidRDefault="0001200D" w:rsidP="0001200D">
      <w:pPr>
        <w:ind w:left="720"/>
        <w:rPr>
          <w:rFonts w:ascii="Garamond" w:hAnsi="Garamond"/>
          <w:i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White paper, The Family Institute at Northwestern University: </w:t>
      </w:r>
      <w:r w:rsidRPr="004C3038">
        <w:rPr>
          <w:rFonts w:ascii="Garamond" w:hAnsi="Garamond"/>
          <w:i/>
        </w:rPr>
        <w:t xml:space="preserve">Same Love: </w:t>
      </w:r>
    </w:p>
    <w:p w14:paraId="1C63449A" w14:textId="77777777" w:rsidR="0001200D" w:rsidRPr="004C3038" w:rsidRDefault="0001200D" w:rsidP="0001200D">
      <w:pPr>
        <w:ind w:left="720" w:firstLine="720"/>
        <w:rPr>
          <w:rFonts w:ascii="Garamond" w:hAnsi="Garamond"/>
          <w:i/>
        </w:rPr>
      </w:pPr>
      <w:r w:rsidRPr="004C3038">
        <w:rPr>
          <w:rFonts w:ascii="Garamond" w:hAnsi="Garamond"/>
          <w:i/>
        </w:rPr>
        <w:t xml:space="preserve">Do the health benefits of relationships extend to LGB </w:t>
      </w:r>
      <w:proofErr w:type="gramStart"/>
      <w:r w:rsidRPr="004C3038">
        <w:rPr>
          <w:rFonts w:ascii="Garamond" w:hAnsi="Garamond"/>
          <w:i/>
        </w:rPr>
        <w:t>individuals?</w:t>
      </w:r>
      <w:r w:rsidRPr="004C3038">
        <w:rPr>
          <w:rFonts w:ascii="Garamond" w:hAnsi="Garamond"/>
        </w:rPr>
        <w:t>,</w:t>
      </w:r>
      <w:proofErr w:type="gramEnd"/>
      <w:r w:rsidRPr="004C3038">
        <w:rPr>
          <w:rFonts w:ascii="Garamond" w:hAnsi="Garamond"/>
        </w:rPr>
        <w:t xml:space="preserve"> 2014</w:t>
      </w:r>
      <w:r w:rsidRPr="004C3038">
        <w:rPr>
          <w:rFonts w:ascii="Garamond" w:hAnsi="Garamond"/>
          <w:i/>
        </w:rPr>
        <w:t xml:space="preserve"> </w:t>
      </w:r>
    </w:p>
    <w:p w14:paraId="274B99B2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1A53FBA9" w14:textId="4862486C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Video, IMPACT Program: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  <w:i/>
        </w:rPr>
        <w:t>How to use a condom correctly</w:t>
      </w:r>
      <w:r w:rsidRPr="004C3038">
        <w:rPr>
          <w:rFonts w:ascii="Garamond" w:hAnsi="Garamond"/>
          <w:b/>
        </w:rPr>
        <w:t xml:space="preserve">, </w:t>
      </w:r>
      <w:r w:rsidRPr="004C3038">
        <w:rPr>
          <w:rFonts w:ascii="Garamond" w:hAnsi="Garamond"/>
        </w:rPr>
        <w:t xml:space="preserve">posted Jan 2011 </w:t>
      </w:r>
    </w:p>
    <w:p w14:paraId="22EA4C80" w14:textId="77777777" w:rsidR="0001200D" w:rsidRPr="004C3038" w:rsidRDefault="0001200D" w:rsidP="0001200D">
      <w:pPr>
        <w:ind w:left="720" w:firstLine="720"/>
        <w:rPr>
          <w:rFonts w:ascii="Garamond" w:hAnsi="Garamond"/>
        </w:rPr>
      </w:pPr>
      <w:hyperlink r:id="rId62" w:history="1">
        <w:r w:rsidRPr="004C3038">
          <w:rPr>
            <w:rStyle w:val="Hyperlink"/>
            <w:rFonts w:ascii="Garamond" w:hAnsi="Garamond"/>
          </w:rPr>
          <w:t>http://www.youtube.com/watch?v=20d_CXXoEsA</w:t>
        </w:r>
      </w:hyperlink>
    </w:p>
    <w:p w14:paraId="118596A1" w14:textId="77777777" w:rsidR="0001200D" w:rsidRPr="004C3038" w:rsidRDefault="0001200D" w:rsidP="0001200D">
      <w:pPr>
        <w:ind w:left="720"/>
        <w:rPr>
          <w:rFonts w:ascii="Garamond" w:hAnsi="Garamond"/>
          <w:b/>
        </w:rPr>
      </w:pPr>
    </w:p>
    <w:p w14:paraId="4CF066F2" w14:textId="614FCB8C" w:rsidR="0001200D" w:rsidRPr="004C3038" w:rsidRDefault="0001200D" w:rsidP="0001200D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Du Bois, </w:t>
      </w:r>
      <w:r w:rsidR="00E67C0D">
        <w:rPr>
          <w:rFonts w:ascii="Garamond" w:hAnsi="Garamond"/>
          <w:b/>
        </w:rPr>
        <w:t>S.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Video, IMPACT Program: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  <w:i/>
        </w:rPr>
        <w:t xml:space="preserve">Which lube is right for </w:t>
      </w:r>
      <w:proofErr w:type="gramStart"/>
      <w:r w:rsidRPr="004C3038">
        <w:rPr>
          <w:rFonts w:ascii="Garamond" w:hAnsi="Garamond"/>
          <w:i/>
        </w:rPr>
        <w:t>me?</w:t>
      </w:r>
      <w:r w:rsidRPr="004C3038">
        <w:rPr>
          <w:rFonts w:ascii="Garamond" w:hAnsi="Garamond"/>
          <w:b/>
        </w:rPr>
        <w:t>,</w:t>
      </w:r>
      <w:proofErr w:type="gramEnd"/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 xml:space="preserve">posted Feb 2011 </w:t>
      </w:r>
    </w:p>
    <w:p w14:paraId="3DAA1E31" w14:textId="77777777" w:rsidR="0001200D" w:rsidRPr="004C3038" w:rsidRDefault="0001200D" w:rsidP="0001200D">
      <w:pPr>
        <w:ind w:left="720" w:firstLine="720"/>
        <w:rPr>
          <w:rFonts w:ascii="Garamond" w:hAnsi="Garamond"/>
        </w:rPr>
      </w:pPr>
      <w:hyperlink r:id="rId63" w:history="1">
        <w:r w:rsidRPr="004C3038">
          <w:rPr>
            <w:rStyle w:val="Hyperlink"/>
            <w:rFonts w:ascii="Garamond" w:hAnsi="Garamond"/>
          </w:rPr>
          <w:t>http://www.youtube.com/watch?v=vtL620UPD44&amp;feature=relmfu</w:t>
        </w:r>
      </w:hyperlink>
    </w:p>
    <w:p w14:paraId="67DB4986" w14:textId="77777777" w:rsidR="0001200D" w:rsidRPr="004C3038" w:rsidRDefault="0001200D" w:rsidP="00AE3097">
      <w:pPr>
        <w:rPr>
          <w:rFonts w:ascii="Garamond" w:hAnsi="Garamond"/>
          <w:b/>
          <w:sz w:val="28"/>
          <w:szCs w:val="28"/>
        </w:rPr>
      </w:pPr>
    </w:p>
    <w:p w14:paraId="374D121A" w14:textId="6184EC4A" w:rsidR="00274A5B" w:rsidRPr="005F66B7" w:rsidRDefault="005F0826" w:rsidP="005F66B7">
      <w:pPr>
        <w:rPr>
          <w:rFonts w:ascii="Garamond" w:hAnsi="Garamond"/>
          <w:b/>
          <w:sz w:val="28"/>
          <w:szCs w:val="28"/>
          <w:u w:val="single"/>
        </w:rPr>
      </w:pPr>
      <w:r w:rsidRPr="004C3038">
        <w:rPr>
          <w:rFonts w:ascii="Garamond" w:hAnsi="Garamond"/>
          <w:b/>
          <w:sz w:val="28"/>
          <w:szCs w:val="28"/>
        </w:rPr>
        <w:t>RESEARCH SUPERVISION &amp; MENTORSHIP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</w:t>
      </w:r>
    </w:p>
    <w:p w14:paraId="2D5CBB4B" w14:textId="6155ED9C" w:rsidR="00274A5B" w:rsidRPr="00274A5B" w:rsidRDefault="00274A5B" w:rsidP="00274A5B">
      <w:pPr>
        <w:rPr>
          <w:rFonts w:ascii="Garamond" w:hAnsi="Garamond"/>
          <w:b/>
          <w:i/>
          <w:u w:val="single"/>
        </w:rPr>
      </w:pPr>
      <w:r>
        <w:rPr>
          <w:rFonts w:ascii="Garamond" w:hAnsi="Garamond"/>
          <w:b/>
          <w:i/>
          <w:u w:val="single"/>
        </w:rPr>
        <w:t>Illinois Institute of Technology</w:t>
      </w:r>
    </w:p>
    <w:p w14:paraId="75BA4F7B" w14:textId="33623415" w:rsidR="00D96A26" w:rsidRPr="00C23750" w:rsidRDefault="00265ED0" w:rsidP="00C23750">
      <w:pPr>
        <w:ind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Principal Investigator, </w:t>
      </w:r>
      <w:hyperlink r:id="rId64" w:history="1">
        <w:r w:rsidRPr="00FC1AE0">
          <w:rPr>
            <w:rStyle w:val="Hyperlink"/>
            <w:rFonts w:ascii="Garamond" w:hAnsi="Garamond"/>
            <w:b/>
          </w:rPr>
          <w:t xml:space="preserve">Du Bois Health </w:t>
        </w:r>
        <w:r w:rsidR="00BB02B7" w:rsidRPr="00FC1AE0">
          <w:rPr>
            <w:rStyle w:val="Hyperlink"/>
            <w:rFonts w:ascii="Garamond" w:hAnsi="Garamond"/>
            <w:b/>
          </w:rPr>
          <w:t>Psychology</w:t>
        </w:r>
        <w:r w:rsidRPr="00FC1AE0">
          <w:rPr>
            <w:rStyle w:val="Hyperlink"/>
            <w:rFonts w:ascii="Garamond" w:hAnsi="Garamond"/>
            <w:b/>
          </w:rPr>
          <w:t xml:space="preserve"> (DBH</w:t>
        </w:r>
        <w:r w:rsidR="00BB02B7" w:rsidRPr="00FC1AE0">
          <w:rPr>
            <w:rStyle w:val="Hyperlink"/>
            <w:rFonts w:ascii="Garamond" w:hAnsi="Garamond"/>
            <w:b/>
          </w:rPr>
          <w:t>P</w:t>
        </w:r>
        <w:r w:rsidRPr="00FC1AE0">
          <w:rPr>
            <w:rStyle w:val="Hyperlink"/>
            <w:rFonts w:ascii="Garamond" w:hAnsi="Garamond"/>
            <w:b/>
          </w:rPr>
          <w:t>) Lab</w:t>
        </w:r>
      </w:hyperlink>
      <w:r w:rsidR="007A74D2" w:rsidRPr="004C3038">
        <w:rPr>
          <w:rFonts w:ascii="Garamond" w:hAnsi="Garamond"/>
          <w:b/>
        </w:rPr>
        <w:t xml:space="preserve">, </w:t>
      </w:r>
      <w:r w:rsidR="007A74D2" w:rsidRPr="004C3038">
        <w:rPr>
          <w:rFonts w:ascii="Garamond" w:hAnsi="Garamond"/>
        </w:rPr>
        <w:t xml:space="preserve">2017 </w:t>
      </w:r>
      <w:r w:rsidR="00D96A26" w:rsidRPr="004C3038">
        <w:rPr>
          <w:rFonts w:ascii="Garamond" w:hAnsi="Garamond"/>
        </w:rPr>
        <w:t>–</w:t>
      </w:r>
      <w:r w:rsidR="007A74D2" w:rsidRPr="004C3038">
        <w:rPr>
          <w:rFonts w:ascii="Garamond" w:hAnsi="Garamond"/>
        </w:rPr>
        <w:t xml:space="preserve"> Present</w:t>
      </w:r>
      <w:r w:rsidR="00D96A26" w:rsidRPr="004C3038">
        <w:rPr>
          <w:rFonts w:ascii="Garamond" w:hAnsi="Garamond"/>
        </w:rPr>
        <w:t xml:space="preserve"> </w:t>
      </w:r>
    </w:p>
    <w:p w14:paraId="44C7891B" w14:textId="1E6CF57B" w:rsidR="00D96A26" w:rsidRDefault="00BB02B7" w:rsidP="00274A5B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</w:r>
    </w:p>
    <w:p w14:paraId="31EB9FEE" w14:textId="38A7C6CC" w:rsidR="00274A5B" w:rsidRPr="00AC4308" w:rsidRDefault="00274A5B" w:rsidP="00AC4308">
      <w:pPr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Current </w:t>
      </w:r>
      <w:r w:rsidRPr="004C3038">
        <w:rPr>
          <w:rFonts w:ascii="Garamond" w:hAnsi="Garamond"/>
          <w:b/>
        </w:rPr>
        <w:t>Clinical Psychology Doctoral Students: Research Mentorship</w:t>
      </w:r>
    </w:p>
    <w:p w14:paraId="7451C20F" w14:textId="3776EF9A" w:rsidR="00274A5B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</w:r>
      <w:r>
        <w:rPr>
          <w:rFonts w:ascii="Garamond" w:hAnsi="Garamond"/>
        </w:rPr>
        <w:t xml:space="preserve">Frane </w:t>
      </w:r>
      <w:proofErr w:type="spellStart"/>
      <w:r>
        <w:rPr>
          <w:rFonts w:ascii="Garamond" w:hAnsi="Garamond"/>
        </w:rPr>
        <w:t>Santic</w:t>
      </w:r>
      <w:proofErr w:type="spellEnd"/>
      <w:r w:rsidRPr="004C3038">
        <w:rPr>
          <w:rFonts w:ascii="Garamond" w:hAnsi="Garamond"/>
        </w:rPr>
        <w:t xml:space="preserve">: To complete degree </w:t>
      </w:r>
      <w:r w:rsidR="00344BC1">
        <w:rPr>
          <w:rFonts w:ascii="Garamond" w:hAnsi="Garamond"/>
        </w:rPr>
        <w:t>August</w:t>
      </w:r>
      <w:r w:rsidRPr="004C3038">
        <w:rPr>
          <w:rFonts w:ascii="Garamond" w:hAnsi="Garamond"/>
        </w:rPr>
        <w:t xml:space="preserve"> 202</w:t>
      </w:r>
      <w:r>
        <w:rPr>
          <w:rFonts w:ascii="Garamond" w:hAnsi="Garamond"/>
        </w:rPr>
        <w:t>6</w:t>
      </w:r>
    </w:p>
    <w:p w14:paraId="7F8EB082" w14:textId="098ADAF1" w:rsidR="00274A5B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Taylor Frye: To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2027</w:t>
      </w:r>
    </w:p>
    <w:p w14:paraId="20165D32" w14:textId="5F573147" w:rsidR="00274A5B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Erin Thomas: To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2027</w:t>
      </w:r>
    </w:p>
    <w:p w14:paraId="15020548" w14:textId="3A95C6BD" w:rsidR="00274A5B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Jazmin Simms: To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2028</w:t>
      </w:r>
    </w:p>
    <w:p w14:paraId="60F1E6BA" w14:textId="5FD12FC9" w:rsidR="00D63FC4" w:rsidRDefault="00D63FC4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Alaina Stewart: To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2029</w:t>
      </w:r>
    </w:p>
    <w:p w14:paraId="099164E4" w14:textId="77777777" w:rsidR="00274A5B" w:rsidRPr="004C3038" w:rsidRDefault="00274A5B" w:rsidP="00274A5B">
      <w:pPr>
        <w:ind w:left="720"/>
        <w:rPr>
          <w:rFonts w:ascii="Garamond" w:hAnsi="Garamond"/>
        </w:rPr>
      </w:pPr>
    </w:p>
    <w:p w14:paraId="796148C3" w14:textId="7FBCB302" w:rsidR="008058F6" w:rsidRDefault="00274A5B" w:rsidP="00AC4308">
      <w:pPr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Current </w:t>
      </w:r>
      <w:r w:rsidRPr="004C3038">
        <w:rPr>
          <w:rFonts w:ascii="Garamond" w:hAnsi="Garamond"/>
          <w:b/>
        </w:rPr>
        <w:t>Clinical Psychology Doctoral Students: Clinical Advising</w:t>
      </w:r>
    </w:p>
    <w:p w14:paraId="6487BD98" w14:textId="19EC01AB" w:rsidR="00274A5B" w:rsidRPr="004C3038" w:rsidRDefault="00274A5B" w:rsidP="00190C8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Aamir Laique, </w:t>
      </w:r>
      <w:proofErr w:type="gramStart"/>
      <w:r w:rsidR="008058F6">
        <w:rPr>
          <w:rFonts w:ascii="Garamond" w:hAnsi="Garamond"/>
        </w:rPr>
        <w:t>To</w:t>
      </w:r>
      <w:proofErr w:type="gramEnd"/>
      <w:r w:rsidR="008058F6"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 w:rsidR="008058F6">
        <w:rPr>
          <w:rFonts w:ascii="Garamond" w:hAnsi="Garamond"/>
        </w:rPr>
        <w:t>2026</w:t>
      </w:r>
    </w:p>
    <w:p w14:paraId="468160FC" w14:textId="023183CE" w:rsidR="00274A5B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 xml:space="preserve">Kelsey Stipp, </w:t>
      </w:r>
      <w:proofErr w:type="gramStart"/>
      <w:r w:rsidR="008058F6">
        <w:rPr>
          <w:rFonts w:ascii="Garamond" w:hAnsi="Garamond"/>
        </w:rPr>
        <w:t>To</w:t>
      </w:r>
      <w:proofErr w:type="gramEnd"/>
      <w:r w:rsidR="008058F6"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 w:rsidR="008058F6">
        <w:rPr>
          <w:rFonts w:ascii="Garamond" w:hAnsi="Garamond"/>
        </w:rPr>
        <w:t>2027</w:t>
      </w:r>
    </w:p>
    <w:p w14:paraId="106325CC" w14:textId="74947AB8" w:rsidR="00AC430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Eddie Silber,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2027</w:t>
      </w:r>
    </w:p>
    <w:p w14:paraId="55FD4A1C" w14:textId="27C01783" w:rsidR="00AC430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Vana Quichocho,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2028</w:t>
      </w:r>
    </w:p>
    <w:p w14:paraId="0D981D62" w14:textId="75BFE53D" w:rsidR="00AC430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Gabby Springer,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2028</w:t>
      </w:r>
    </w:p>
    <w:p w14:paraId="4933C682" w14:textId="31F553AD" w:rsidR="00AC430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Kieron Swain,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2029</w:t>
      </w:r>
    </w:p>
    <w:p w14:paraId="5C03DA51" w14:textId="7E77EB41" w:rsidR="00AC430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</w:r>
      <w:proofErr w:type="spellStart"/>
      <w:r>
        <w:rPr>
          <w:rFonts w:ascii="Garamond" w:hAnsi="Garamond"/>
        </w:rPr>
        <w:t>Vardha</w:t>
      </w:r>
      <w:proofErr w:type="spellEnd"/>
      <w:r>
        <w:rPr>
          <w:rFonts w:ascii="Garamond" w:hAnsi="Garamond"/>
        </w:rPr>
        <w:t xml:space="preserve"> Kharbanda,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2029</w:t>
      </w:r>
    </w:p>
    <w:p w14:paraId="3BEAD8FF" w14:textId="7968CF05" w:rsidR="00AC4308" w:rsidRPr="004C3038" w:rsidRDefault="00AC4308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 xml:space="preserve">Michelle Flores, </w:t>
      </w:r>
      <w:proofErr w:type="gramStart"/>
      <w:r>
        <w:rPr>
          <w:rFonts w:ascii="Garamond" w:hAnsi="Garamond"/>
        </w:rPr>
        <w:t>To</w:t>
      </w:r>
      <w:proofErr w:type="gramEnd"/>
      <w:r>
        <w:rPr>
          <w:rFonts w:ascii="Garamond" w:hAnsi="Garamond"/>
        </w:rPr>
        <w:t xml:space="preserve"> complete degree </w:t>
      </w:r>
      <w:r w:rsidR="00344BC1">
        <w:rPr>
          <w:rFonts w:ascii="Garamond" w:hAnsi="Garamond"/>
        </w:rPr>
        <w:t>August</w:t>
      </w:r>
      <w:r w:rsidR="00344BC1" w:rsidRPr="004C3038">
        <w:rPr>
          <w:rFonts w:ascii="Garamond" w:hAnsi="Garamond"/>
        </w:rPr>
        <w:t xml:space="preserve"> </w:t>
      </w:r>
      <w:r>
        <w:rPr>
          <w:rFonts w:ascii="Garamond" w:hAnsi="Garamond"/>
        </w:rPr>
        <w:t>2030</w:t>
      </w:r>
    </w:p>
    <w:p w14:paraId="400EFB35" w14:textId="13DDC656" w:rsidR="00274A5B" w:rsidRDefault="00274A5B" w:rsidP="008058F6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14:paraId="40A768AE" w14:textId="010229AB" w:rsidR="00274A5B" w:rsidRDefault="00274A5B" w:rsidP="00274A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Graduated Students</w:t>
      </w:r>
      <w:r>
        <w:rPr>
          <w:rFonts w:ascii="Garamond" w:hAnsi="Garamond"/>
          <w:b/>
        </w:rPr>
        <w:t xml:space="preserve"> – PhD in Psychology</w:t>
      </w:r>
    </w:p>
    <w:p w14:paraId="7EE43216" w14:textId="0C07303B" w:rsidR="00B70A75" w:rsidRDefault="00B70A75" w:rsidP="00B70A75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</w:r>
      <w:r>
        <w:rPr>
          <w:rFonts w:ascii="Garamond" w:hAnsi="Garamond"/>
        </w:rPr>
        <w:t>Leen</w:t>
      </w:r>
      <w:r w:rsidRPr="004C3038">
        <w:rPr>
          <w:rFonts w:ascii="Garamond" w:hAnsi="Garamond"/>
        </w:rPr>
        <w:t xml:space="preserve"> Kannout</w:t>
      </w:r>
      <w:r>
        <w:rPr>
          <w:rFonts w:ascii="Garamond" w:hAnsi="Garamond"/>
        </w:rPr>
        <w:t>, PhD, 2025</w:t>
      </w:r>
    </w:p>
    <w:p w14:paraId="7C5A6C9F" w14:textId="3EA5EF90" w:rsidR="00AC4308" w:rsidRDefault="00AC4308" w:rsidP="00274A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Kelly Manser</w:t>
      </w:r>
      <w:r>
        <w:rPr>
          <w:rFonts w:ascii="Garamond" w:hAnsi="Garamond"/>
        </w:rPr>
        <w:t xml:space="preserve">, PhD, </w:t>
      </w:r>
      <w:r w:rsidRPr="004C3038">
        <w:rPr>
          <w:rFonts w:ascii="Garamond" w:hAnsi="Garamond"/>
        </w:rPr>
        <w:t>202</w:t>
      </w:r>
      <w:r>
        <w:rPr>
          <w:rFonts w:ascii="Garamond" w:hAnsi="Garamond"/>
        </w:rPr>
        <w:t>3</w:t>
      </w:r>
    </w:p>
    <w:p w14:paraId="13FD142B" w14:textId="178249EB" w:rsidR="00274A5B" w:rsidRDefault="00274A5B" w:rsidP="00274A5B">
      <w:pPr>
        <w:ind w:left="720" w:firstLine="720"/>
        <w:rPr>
          <w:rFonts w:ascii="Garamond" w:hAnsi="Garamond"/>
          <w:b/>
        </w:rPr>
      </w:pPr>
      <w:r>
        <w:rPr>
          <w:rFonts w:ascii="Garamond" w:hAnsi="Garamond"/>
        </w:rPr>
        <w:t>Cassandra Mikrut, PhD, 2022</w:t>
      </w:r>
    </w:p>
    <w:p w14:paraId="2DDBBB39" w14:textId="6D877FB6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Stephen Ramos, Ph</w:t>
      </w:r>
      <w:r w:rsidR="00E95DB8">
        <w:rPr>
          <w:rFonts w:ascii="Garamond" w:hAnsi="Garamond"/>
        </w:rPr>
        <w:t>D</w:t>
      </w:r>
      <w:r>
        <w:rPr>
          <w:rFonts w:ascii="Garamond" w:hAnsi="Garamond"/>
        </w:rPr>
        <w:t>,</w:t>
      </w:r>
      <w:r w:rsidR="008058F6">
        <w:rPr>
          <w:rFonts w:ascii="Garamond" w:hAnsi="Garamond"/>
        </w:rPr>
        <w:t xml:space="preserve"> </w:t>
      </w:r>
      <w:r>
        <w:rPr>
          <w:rFonts w:ascii="Garamond" w:hAnsi="Garamond"/>
        </w:rPr>
        <w:t>2022</w:t>
      </w:r>
    </w:p>
    <w:p w14:paraId="61AA3520" w14:textId="3AB1D2A4" w:rsidR="00274A5B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>Wren Yoder, PhD,</w:t>
      </w:r>
      <w:r w:rsidR="008058F6">
        <w:rPr>
          <w:rFonts w:ascii="Garamond" w:hAnsi="Garamond"/>
        </w:rPr>
        <w:t xml:space="preserve"> </w:t>
      </w:r>
      <w:r>
        <w:rPr>
          <w:rFonts w:ascii="Garamond" w:hAnsi="Garamond"/>
        </w:rPr>
        <w:t>2021</w:t>
      </w:r>
    </w:p>
    <w:p w14:paraId="1C2569BB" w14:textId="12BEFEB6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Arry</w:t>
      </w:r>
      <w:r w:rsidR="008058F6">
        <w:rPr>
          <w:rFonts w:ascii="Garamond" w:hAnsi="Garamond"/>
        </w:rPr>
        <w:t>n</w:t>
      </w:r>
      <w:r>
        <w:rPr>
          <w:rFonts w:ascii="Garamond" w:hAnsi="Garamond"/>
        </w:rPr>
        <w:t xml:space="preserve"> Guy, PhD, 2020</w:t>
      </w:r>
    </w:p>
    <w:p w14:paraId="471B2C56" w14:textId="2A08C78A" w:rsidR="00274A5B" w:rsidRDefault="00274A5B" w:rsidP="00274A5B">
      <w:pPr>
        <w:rPr>
          <w:rFonts w:ascii="Garamond" w:hAnsi="Garamond"/>
          <w:b/>
        </w:rPr>
      </w:pPr>
    </w:p>
    <w:p w14:paraId="7C9C95CA" w14:textId="1F30F26A" w:rsidR="00C72694" w:rsidRDefault="00C72694" w:rsidP="00274A5B">
      <w:pPr>
        <w:ind w:left="720"/>
        <w:rPr>
          <w:rFonts w:ascii="Garamond" w:hAnsi="Garamond"/>
          <w:b/>
        </w:rPr>
      </w:pPr>
      <w:r>
        <w:rPr>
          <w:rFonts w:ascii="Garamond" w:hAnsi="Garamond"/>
          <w:b/>
        </w:rPr>
        <w:t>Graduated Students – MS in Psychology</w:t>
      </w:r>
    </w:p>
    <w:p w14:paraId="77DBC178" w14:textId="5A304E41" w:rsidR="00C72694" w:rsidRPr="00C72694" w:rsidRDefault="00C72694" w:rsidP="00C72694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Honor Woodward, 2021</w:t>
      </w:r>
    </w:p>
    <w:p w14:paraId="7FC0F49E" w14:textId="77777777" w:rsidR="00C72694" w:rsidRDefault="00C72694" w:rsidP="00274A5B">
      <w:pPr>
        <w:ind w:left="720"/>
        <w:rPr>
          <w:rFonts w:ascii="Garamond" w:hAnsi="Garamond"/>
          <w:b/>
        </w:rPr>
      </w:pPr>
    </w:p>
    <w:p w14:paraId="7167B69F" w14:textId="60719C3A" w:rsidR="00274A5B" w:rsidRPr="00274A5B" w:rsidRDefault="00274A5B" w:rsidP="00274A5B">
      <w:pPr>
        <w:ind w:left="720"/>
        <w:rPr>
          <w:rFonts w:ascii="Garamond" w:hAnsi="Garamond"/>
          <w:b/>
        </w:rPr>
      </w:pPr>
      <w:r>
        <w:rPr>
          <w:rFonts w:ascii="Garamond" w:hAnsi="Garamond"/>
          <w:b/>
        </w:rPr>
        <w:t>Graduated Students – BS in Psychology</w:t>
      </w:r>
    </w:p>
    <w:p w14:paraId="36F21308" w14:textId="32F9FD36" w:rsidR="00B70A75" w:rsidRDefault="00B70A75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Ifeyinwa Allanah, 2025</w:t>
      </w:r>
    </w:p>
    <w:p w14:paraId="32D5E2AE" w14:textId="0AD20AB9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lastRenderedPageBreak/>
        <w:t>Marlena Cannon, 2022</w:t>
      </w:r>
    </w:p>
    <w:p w14:paraId="5265FCDC" w14:textId="1B0704CA" w:rsidR="00274A5B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  <w:t>Winnie Guerra,</w:t>
      </w:r>
      <w:r w:rsidR="008058F6">
        <w:rPr>
          <w:rFonts w:ascii="Garamond" w:hAnsi="Garamond"/>
        </w:rPr>
        <w:t xml:space="preserve"> </w:t>
      </w:r>
      <w:r>
        <w:rPr>
          <w:rFonts w:ascii="Garamond" w:hAnsi="Garamond"/>
        </w:rPr>
        <w:t>2022</w:t>
      </w:r>
    </w:p>
    <w:p w14:paraId="52D9EB47" w14:textId="0702C7CF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Elainna Yon, 2021</w:t>
      </w:r>
    </w:p>
    <w:p w14:paraId="34807CC4" w14:textId="292D97F2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Timothy Tully, 2020</w:t>
      </w:r>
    </w:p>
    <w:p w14:paraId="6B531718" w14:textId="666BD670" w:rsidR="00274A5B" w:rsidRPr="004C3038" w:rsidRDefault="00274A5B" w:rsidP="00274A5B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 xml:space="preserve">Magda </w:t>
      </w:r>
      <w:proofErr w:type="spellStart"/>
      <w:r w:rsidRPr="004C3038">
        <w:rPr>
          <w:rFonts w:ascii="Garamond" w:hAnsi="Garamond"/>
        </w:rPr>
        <w:t>Wizniewska</w:t>
      </w:r>
      <w:proofErr w:type="spellEnd"/>
      <w:r w:rsidRPr="004C3038">
        <w:rPr>
          <w:rFonts w:ascii="Garamond" w:hAnsi="Garamond"/>
        </w:rPr>
        <w:t>, 2019</w:t>
      </w:r>
    </w:p>
    <w:p w14:paraId="6DA9DD5D" w14:textId="7CBFBCF5" w:rsidR="00274A5B" w:rsidRPr="004C3038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Art Zarko, 2018</w:t>
      </w:r>
    </w:p>
    <w:p w14:paraId="59A98BE5" w14:textId="0B60DF13" w:rsidR="00274A5B" w:rsidRDefault="00274A5B" w:rsidP="00AC4308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Catherine Schweigert, 2018</w:t>
      </w:r>
    </w:p>
    <w:p w14:paraId="78BFB467" w14:textId="77777777" w:rsidR="000B0022" w:rsidRPr="004C3038" w:rsidRDefault="000B0022" w:rsidP="00274A5B">
      <w:pPr>
        <w:rPr>
          <w:rFonts w:ascii="Garamond" w:hAnsi="Garamond"/>
        </w:rPr>
      </w:pPr>
    </w:p>
    <w:p w14:paraId="5868C5D4" w14:textId="7EB252ED" w:rsidR="00274A5B" w:rsidRPr="004C3038" w:rsidRDefault="00274A5B" w:rsidP="00274A5B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 xml:space="preserve">Student </w:t>
      </w:r>
      <w:r w:rsidRPr="004C3038">
        <w:rPr>
          <w:rFonts w:ascii="Garamond" w:hAnsi="Garamond"/>
          <w:b/>
        </w:rPr>
        <w:t xml:space="preserve">Committee Membership </w:t>
      </w:r>
    </w:p>
    <w:p w14:paraId="467A3699" w14:textId="694E4C8F" w:rsidR="00274A5B" w:rsidRDefault="00274A5B" w:rsidP="00274A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ab/>
        <w:t>Dissertation</w:t>
      </w:r>
      <w:r>
        <w:rPr>
          <w:rFonts w:ascii="Garamond" w:hAnsi="Garamond"/>
          <w:b/>
        </w:rPr>
        <w:t xml:space="preserve"> Committee Chair</w:t>
      </w:r>
    </w:p>
    <w:p w14:paraId="120FE2CF" w14:textId="3D64E5F6" w:rsidR="00B70A75" w:rsidRDefault="00B70A75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Jazmin Simms, 2025</w:t>
      </w:r>
    </w:p>
    <w:p w14:paraId="5AB4A104" w14:textId="4054DC4C" w:rsidR="00B70A75" w:rsidRDefault="00B70A75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Taylor Frye-Vargas, 2025</w:t>
      </w:r>
    </w:p>
    <w:p w14:paraId="2D4DD779" w14:textId="6EDEAA1B" w:rsidR="00B70A75" w:rsidRDefault="00B70A75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Erin Thomas, 2025</w:t>
      </w:r>
    </w:p>
    <w:p w14:paraId="6474247D" w14:textId="57A8423A" w:rsidR="00B70A75" w:rsidRDefault="00B70A75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 xml:space="preserve">Frane </w:t>
      </w:r>
      <w:proofErr w:type="spellStart"/>
      <w:r>
        <w:rPr>
          <w:rFonts w:ascii="Garamond" w:hAnsi="Garamond"/>
        </w:rPr>
        <w:t>Santic</w:t>
      </w:r>
      <w:proofErr w:type="spellEnd"/>
      <w:r>
        <w:rPr>
          <w:rFonts w:ascii="Garamond" w:hAnsi="Garamond"/>
        </w:rPr>
        <w:t>, 2024</w:t>
      </w:r>
    </w:p>
    <w:p w14:paraId="148B9EC8" w14:textId="3B73CC5F" w:rsidR="00AC4308" w:rsidRDefault="00AC4308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Leen Kannout, 2023</w:t>
      </w:r>
    </w:p>
    <w:p w14:paraId="722DE6CA" w14:textId="1E5A9826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Stephen Ramos, 2022</w:t>
      </w:r>
    </w:p>
    <w:p w14:paraId="2BA3BE2B" w14:textId="5556FC7D" w:rsidR="008058F6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Cassandra Mikrut, 20</w:t>
      </w:r>
      <w:r>
        <w:rPr>
          <w:rFonts w:ascii="Garamond" w:hAnsi="Garamond"/>
        </w:rPr>
        <w:t>22</w:t>
      </w:r>
    </w:p>
    <w:p w14:paraId="43C333A4" w14:textId="05213329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Kelly Manser, 2021</w:t>
      </w:r>
    </w:p>
    <w:p w14:paraId="6E437575" w14:textId="65B46703" w:rsidR="00274A5B" w:rsidRPr="008058F6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Wren Yoder, 2019</w:t>
      </w:r>
    </w:p>
    <w:p w14:paraId="4C3F5234" w14:textId="54E0C3FE" w:rsidR="008058F6" w:rsidRDefault="008058F6" w:rsidP="008058F6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</w:rPr>
        <w:t>Arryn Guy, 2018</w:t>
      </w:r>
    </w:p>
    <w:p w14:paraId="30DB2993" w14:textId="77777777" w:rsidR="008058F6" w:rsidRDefault="008058F6" w:rsidP="00274A5B">
      <w:pPr>
        <w:ind w:left="720"/>
        <w:rPr>
          <w:rFonts w:ascii="Garamond" w:hAnsi="Garamond"/>
          <w:b/>
        </w:rPr>
      </w:pPr>
    </w:p>
    <w:p w14:paraId="25AAFA67" w14:textId="18F838FC" w:rsidR="00274A5B" w:rsidRPr="004C3038" w:rsidRDefault="00274A5B" w:rsidP="00274A5B">
      <w:pPr>
        <w:ind w:left="720"/>
        <w:rPr>
          <w:rFonts w:ascii="Garamond" w:hAnsi="Garamond"/>
          <w:b/>
        </w:rPr>
      </w:pPr>
      <w:r>
        <w:rPr>
          <w:rFonts w:ascii="Garamond" w:hAnsi="Garamond"/>
          <w:b/>
        </w:rPr>
        <w:tab/>
        <w:t>Dissertation Committee Member</w:t>
      </w:r>
    </w:p>
    <w:p w14:paraId="2B15CBC1" w14:textId="58F6DF86" w:rsidR="00B70A75" w:rsidRDefault="00B70A75" w:rsidP="00274A5B">
      <w:pPr>
        <w:ind w:left="720" w:firstLine="720"/>
        <w:rPr>
          <w:rFonts w:ascii="Garamond" w:hAnsi="Garamond"/>
        </w:rPr>
      </w:pPr>
      <w:proofErr w:type="spellStart"/>
      <w:r>
        <w:rPr>
          <w:rFonts w:ascii="Garamond" w:hAnsi="Garamond"/>
        </w:rPr>
        <w:t>Virakti</w:t>
      </w:r>
      <w:proofErr w:type="spellEnd"/>
      <w:r>
        <w:rPr>
          <w:rFonts w:ascii="Garamond" w:hAnsi="Garamond"/>
        </w:rPr>
        <w:t xml:space="preserve"> Shah, 2025</w:t>
      </w:r>
    </w:p>
    <w:p w14:paraId="180777B7" w14:textId="39C9A679" w:rsidR="001A4CF3" w:rsidRDefault="001A4CF3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Alison Oh, 2024</w:t>
      </w:r>
    </w:p>
    <w:p w14:paraId="1FD66F3A" w14:textId="3D704B59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Steve Discont, 2023</w:t>
      </w:r>
    </w:p>
    <w:p w14:paraId="1940A1A1" w14:textId="2B8EC98A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Anastasia Tooley, 2023</w:t>
      </w:r>
    </w:p>
    <w:p w14:paraId="7B6FC4EF" w14:textId="1E6BE076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Nicole Johnson, 2023</w:t>
      </w:r>
    </w:p>
    <w:p w14:paraId="77BC7042" w14:textId="380037F7" w:rsidR="004B7AC1" w:rsidRDefault="004B7AC1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Megan Dunn, 2022</w:t>
      </w:r>
    </w:p>
    <w:p w14:paraId="0A487521" w14:textId="3471404C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Amanda Ramirez, 2021</w:t>
      </w:r>
    </w:p>
    <w:p w14:paraId="18C234B4" w14:textId="1CEA4524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Talissa Dorsaint, 2021</w:t>
      </w:r>
    </w:p>
    <w:p w14:paraId="6D6C9C54" w14:textId="626B33E4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Melissa Ivins-Luske, 2021</w:t>
      </w:r>
    </w:p>
    <w:p w14:paraId="7AB63288" w14:textId="45B2AC69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Alexandria Luxon, 2020</w:t>
      </w:r>
    </w:p>
    <w:p w14:paraId="3ABD7A87" w14:textId="77777777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Nora Plumb-</w:t>
      </w:r>
      <w:proofErr w:type="spellStart"/>
      <w:r>
        <w:rPr>
          <w:rFonts w:ascii="Garamond" w:hAnsi="Garamond"/>
        </w:rPr>
        <w:t>Coultis</w:t>
      </w:r>
      <w:proofErr w:type="spellEnd"/>
      <w:r>
        <w:rPr>
          <w:rFonts w:ascii="Garamond" w:hAnsi="Garamond"/>
        </w:rPr>
        <w:t>, 2020</w:t>
      </w:r>
    </w:p>
    <w:p w14:paraId="12124EE8" w14:textId="728D1846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Binoy Shah, 2020</w:t>
      </w:r>
    </w:p>
    <w:p w14:paraId="6369E728" w14:textId="29E9375B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Krystal Badillo, 2020</w:t>
      </w:r>
    </w:p>
    <w:p w14:paraId="55CB8D21" w14:textId="00BF864D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Julia Thomas, 2020</w:t>
      </w:r>
    </w:p>
    <w:p w14:paraId="5D6E9CE7" w14:textId="002C8DF4" w:rsidR="00274A5B" w:rsidRPr="004C3038" w:rsidRDefault="00274A5B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Natalie Schwartz, 2019</w:t>
      </w:r>
    </w:p>
    <w:p w14:paraId="77863330" w14:textId="5D5C2226" w:rsidR="00274A5B" w:rsidRPr="004C3038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Caroline Antler, 2018</w:t>
      </w:r>
    </w:p>
    <w:p w14:paraId="6AF40FAB" w14:textId="3C83F84B" w:rsidR="00274A5B" w:rsidRDefault="00274A5B" w:rsidP="008058F6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Andrea Bink, 2018</w:t>
      </w:r>
    </w:p>
    <w:p w14:paraId="300A083C" w14:textId="65302B3A" w:rsidR="00274A5B" w:rsidRPr="004C3038" w:rsidRDefault="00274A5B" w:rsidP="00274A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Bonnie Yap, 2017</w:t>
      </w:r>
    </w:p>
    <w:p w14:paraId="0BEABC0B" w14:textId="03F72C03" w:rsidR="00274A5B" w:rsidRPr="004C3038" w:rsidRDefault="00274A5B" w:rsidP="00274A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Eren Roubal, 2017</w:t>
      </w:r>
    </w:p>
    <w:p w14:paraId="7084480C" w14:textId="77777777" w:rsidR="00274A5B" w:rsidRPr="004C3038" w:rsidRDefault="00274A5B" w:rsidP="00274A5B">
      <w:pPr>
        <w:ind w:left="720"/>
        <w:rPr>
          <w:rFonts w:ascii="Garamond" w:hAnsi="Garamond"/>
        </w:rPr>
      </w:pPr>
    </w:p>
    <w:p w14:paraId="1DCCF610" w14:textId="52AF920A" w:rsidR="00274A5B" w:rsidRPr="004C3038" w:rsidRDefault="00274A5B" w:rsidP="00274A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</w:rPr>
        <w:tab/>
      </w:r>
      <w:proofErr w:type="spellStart"/>
      <w:proofErr w:type="gramStart"/>
      <w:r w:rsidRPr="004C3038">
        <w:rPr>
          <w:rFonts w:ascii="Garamond" w:hAnsi="Garamond"/>
          <w:b/>
        </w:rPr>
        <w:t>Masters</w:t>
      </w:r>
      <w:proofErr w:type="spellEnd"/>
      <w:proofErr w:type="gramEnd"/>
      <w:r>
        <w:rPr>
          <w:rFonts w:ascii="Garamond" w:hAnsi="Garamond"/>
          <w:b/>
        </w:rPr>
        <w:t xml:space="preserve"> Thesis Committee Chair</w:t>
      </w:r>
      <w:r w:rsidRPr="004C3038">
        <w:rPr>
          <w:rFonts w:ascii="Garamond" w:hAnsi="Garamond"/>
          <w:b/>
        </w:rPr>
        <w:tab/>
      </w:r>
    </w:p>
    <w:p w14:paraId="6632F1FB" w14:textId="1242896F" w:rsidR="00B70A75" w:rsidRDefault="00B70A75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Alaina Stewart, 2025</w:t>
      </w:r>
    </w:p>
    <w:p w14:paraId="78E16228" w14:textId="62D6D193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Jazmin Simms, 2023</w:t>
      </w:r>
    </w:p>
    <w:p w14:paraId="5B2E9BB3" w14:textId="730CB10F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Taylor Frye, 2023</w:t>
      </w:r>
    </w:p>
    <w:p w14:paraId="046749F5" w14:textId="0D8C51E6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Erin Thomas, 2023</w:t>
      </w:r>
    </w:p>
    <w:p w14:paraId="7142079E" w14:textId="60C51945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Humza Khan, 2022</w:t>
      </w:r>
    </w:p>
    <w:p w14:paraId="4CEB0BEB" w14:textId="55D70FB7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Lynn Kannout, 2021</w:t>
      </w:r>
    </w:p>
    <w:p w14:paraId="70350FAF" w14:textId="3682C994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lastRenderedPageBreak/>
        <w:t>Honor Woodward, 2020</w:t>
      </w:r>
    </w:p>
    <w:p w14:paraId="5B4B13CE" w14:textId="527C1465" w:rsidR="00274A5B" w:rsidRPr="004C3038" w:rsidRDefault="00274A5B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Kelly Manser, 2019</w:t>
      </w:r>
    </w:p>
    <w:p w14:paraId="6A43B45A" w14:textId="7D275A87" w:rsidR="00274A5B" w:rsidRPr="004C3038" w:rsidRDefault="00274A5B" w:rsidP="00274A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Wren Yoder, 2018</w:t>
      </w:r>
    </w:p>
    <w:p w14:paraId="405077C7" w14:textId="090F4C0E" w:rsidR="00274A5B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</w:r>
    </w:p>
    <w:p w14:paraId="75463911" w14:textId="220842CE" w:rsidR="00AC4308" w:rsidRPr="00AC4308" w:rsidRDefault="00274A5B" w:rsidP="00AC4308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</w:rPr>
        <w:tab/>
      </w:r>
      <w:proofErr w:type="spellStart"/>
      <w:proofErr w:type="gramStart"/>
      <w:r w:rsidRPr="004C3038">
        <w:rPr>
          <w:rFonts w:ascii="Garamond" w:hAnsi="Garamond"/>
          <w:b/>
        </w:rPr>
        <w:t>Masters</w:t>
      </w:r>
      <w:proofErr w:type="spellEnd"/>
      <w:proofErr w:type="gramEnd"/>
      <w:r>
        <w:rPr>
          <w:rFonts w:ascii="Garamond" w:hAnsi="Garamond"/>
          <w:b/>
        </w:rPr>
        <w:t xml:space="preserve"> Thesis Committee Member</w:t>
      </w:r>
      <w:r w:rsidRPr="004C3038">
        <w:rPr>
          <w:rFonts w:ascii="Garamond" w:hAnsi="Garamond"/>
          <w:b/>
        </w:rPr>
        <w:tab/>
      </w:r>
    </w:p>
    <w:p w14:paraId="5A98A325" w14:textId="08C790F1" w:rsidR="00053D6F" w:rsidRDefault="00053D6F" w:rsidP="00B70A7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Liza Kolbasov, 2025</w:t>
      </w:r>
    </w:p>
    <w:p w14:paraId="2EA4C70E" w14:textId="092E91B6" w:rsidR="00B70A75" w:rsidRDefault="00B70A75" w:rsidP="00B70A75">
      <w:pPr>
        <w:ind w:left="720" w:firstLine="720"/>
        <w:rPr>
          <w:rFonts w:ascii="Garamond" w:hAnsi="Garamond"/>
        </w:rPr>
      </w:pPr>
      <w:proofErr w:type="spellStart"/>
      <w:r>
        <w:rPr>
          <w:rFonts w:ascii="Garamond" w:hAnsi="Garamond"/>
        </w:rPr>
        <w:t>Weilynn</w:t>
      </w:r>
      <w:proofErr w:type="spellEnd"/>
      <w:r>
        <w:rPr>
          <w:rFonts w:ascii="Garamond" w:hAnsi="Garamond"/>
        </w:rPr>
        <w:t xml:space="preserve"> Chang, 2023</w:t>
      </w:r>
    </w:p>
    <w:p w14:paraId="75E16805" w14:textId="4E22F884" w:rsidR="008058F6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Kelsey Stipp, 20</w:t>
      </w:r>
      <w:r>
        <w:rPr>
          <w:rFonts w:ascii="Garamond" w:hAnsi="Garamond"/>
        </w:rPr>
        <w:t>22</w:t>
      </w:r>
    </w:p>
    <w:p w14:paraId="6F2B4121" w14:textId="37A5A9BF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Isabel Quinones, 202</w:t>
      </w:r>
      <w:r w:rsidR="00B70A75">
        <w:rPr>
          <w:rFonts w:ascii="Garamond" w:hAnsi="Garamond"/>
        </w:rPr>
        <w:t>1</w:t>
      </w:r>
    </w:p>
    <w:p w14:paraId="2B75B3E1" w14:textId="17A10CAA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Andrew De Leonardis, 2020</w:t>
      </w:r>
    </w:p>
    <w:p w14:paraId="5D828C96" w14:textId="186F93BA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Matthew Murray, 2020</w:t>
      </w:r>
    </w:p>
    <w:p w14:paraId="74584C20" w14:textId="0B83025E" w:rsidR="008058F6" w:rsidRDefault="008058F6" w:rsidP="008058F6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Margaret Makielski, 2019</w:t>
      </w:r>
    </w:p>
    <w:p w14:paraId="427C1565" w14:textId="3BFE81AD" w:rsidR="008058F6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Andrew Friedman, 2019</w:t>
      </w:r>
    </w:p>
    <w:p w14:paraId="70DD716B" w14:textId="2DC1A629" w:rsidR="008058F6" w:rsidRPr="004C3038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Binoy Shah, 2018</w:t>
      </w:r>
    </w:p>
    <w:p w14:paraId="7A55141F" w14:textId="79104457" w:rsidR="008058F6" w:rsidRPr="004C3038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Bethany Apa, 2018</w:t>
      </w:r>
    </w:p>
    <w:p w14:paraId="2AE56F15" w14:textId="001AA875" w:rsidR="00274A5B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Julia Thomas, 2018</w:t>
      </w:r>
    </w:p>
    <w:p w14:paraId="5E36C2F0" w14:textId="77777777" w:rsidR="008058F6" w:rsidRPr="004C3038" w:rsidRDefault="008058F6" w:rsidP="008058F6">
      <w:pPr>
        <w:rPr>
          <w:rFonts w:ascii="Garamond" w:hAnsi="Garamond"/>
        </w:rPr>
      </w:pPr>
    </w:p>
    <w:p w14:paraId="4F4EDFAC" w14:textId="13B5CE16" w:rsidR="00AC4308" w:rsidRPr="00AC4308" w:rsidRDefault="00274A5B" w:rsidP="00AC4308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Comprehensive Exam</w:t>
      </w:r>
      <w:r>
        <w:rPr>
          <w:rFonts w:ascii="Garamond" w:hAnsi="Garamond"/>
          <w:b/>
        </w:rPr>
        <w:t xml:space="preserve"> Committee Chair</w:t>
      </w:r>
    </w:p>
    <w:p w14:paraId="50BF6DC4" w14:textId="2B63DA30" w:rsidR="00B70A75" w:rsidRDefault="00B70A75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Jazmin Simms, 2025</w:t>
      </w:r>
    </w:p>
    <w:p w14:paraId="506317C4" w14:textId="75EAEE28" w:rsidR="00B70A75" w:rsidRDefault="00B70A75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Taylor Frye-Vargas, 2025</w:t>
      </w:r>
    </w:p>
    <w:p w14:paraId="57E13AEA" w14:textId="2472E61B" w:rsidR="00B70A75" w:rsidRDefault="00B70A75" w:rsidP="00274A5B">
      <w:pPr>
        <w:ind w:left="720" w:firstLine="720"/>
        <w:rPr>
          <w:rFonts w:ascii="Garamond" w:hAnsi="Garamond"/>
        </w:rPr>
      </w:pPr>
      <w:proofErr w:type="spellStart"/>
      <w:r>
        <w:rPr>
          <w:rFonts w:ascii="Garamond" w:hAnsi="Garamond"/>
        </w:rPr>
        <w:t>Vardha</w:t>
      </w:r>
      <w:proofErr w:type="spellEnd"/>
      <w:r>
        <w:rPr>
          <w:rFonts w:ascii="Garamond" w:hAnsi="Garamond"/>
        </w:rPr>
        <w:t xml:space="preserve"> Kharbanda, 2025</w:t>
      </w:r>
    </w:p>
    <w:p w14:paraId="0E6E3E67" w14:textId="6473FA68" w:rsidR="00B70A75" w:rsidRDefault="00B70A75" w:rsidP="00B70A7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Gabby Springer, 2025</w:t>
      </w:r>
    </w:p>
    <w:p w14:paraId="57B2628D" w14:textId="7C5971C3" w:rsidR="00B70A75" w:rsidRDefault="00B70A75" w:rsidP="00B70A7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Michelle Flores, 2025</w:t>
      </w:r>
    </w:p>
    <w:p w14:paraId="7E2CC11D" w14:textId="30B62CCB" w:rsidR="00B70A75" w:rsidRDefault="00B70A75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Erin Thomas, 2024</w:t>
      </w:r>
    </w:p>
    <w:p w14:paraId="02331AB4" w14:textId="1D9F2A76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 xml:space="preserve">Frane </w:t>
      </w:r>
      <w:proofErr w:type="spellStart"/>
      <w:r>
        <w:rPr>
          <w:rFonts w:ascii="Garamond" w:hAnsi="Garamond"/>
        </w:rPr>
        <w:t>Santic</w:t>
      </w:r>
      <w:proofErr w:type="spellEnd"/>
      <w:r>
        <w:rPr>
          <w:rFonts w:ascii="Garamond" w:hAnsi="Garamond"/>
        </w:rPr>
        <w:t>, 2023</w:t>
      </w:r>
    </w:p>
    <w:p w14:paraId="17069B15" w14:textId="59AB179D" w:rsidR="00AC4308" w:rsidRDefault="00AC4308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Leen Kannout, 2022</w:t>
      </w:r>
    </w:p>
    <w:p w14:paraId="6829185F" w14:textId="1FE7B48F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Aamir Laique, 2021</w:t>
      </w:r>
    </w:p>
    <w:p w14:paraId="0B98E86E" w14:textId="182F1FA2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Marisa Surchek, 2021</w:t>
      </w:r>
    </w:p>
    <w:p w14:paraId="041982D4" w14:textId="62DD5873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Kelly Manser, 2020</w:t>
      </w:r>
    </w:p>
    <w:p w14:paraId="215FE332" w14:textId="6097225F" w:rsidR="00274A5B" w:rsidRPr="004C3038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Stephen Ramos, 2019</w:t>
      </w:r>
    </w:p>
    <w:p w14:paraId="769BAF9B" w14:textId="210E7440" w:rsidR="00274A5B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Wren Yoder, 2019</w:t>
      </w:r>
    </w:p>
    <w:p w14:paraId="2DC55A2B" w14:textId="0720E4BD" w:rsidR="00274A5B" w:rsidRDefault="00274A5B" w:rsidP="00274A5B">
      <w:pPr>
        <w:ind w:left="720"/>
        <w:rPr>
          <w:rFonts w:ascii="Garamond" w:hAnsi="Garamond"/>
        </w:rPr>
      </w:pPr>
    </w:p>
    <w:p w14:paraId="6FB8FBFD" w14:textId="4C4818A4" w:rsidR="00274A5B" w:rsidRPr="004C3038" w:rsidRDefault="00274A5B" w:rsidP="00274A5B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Comprehensive Exam</w:t>
      </w:r>
      <w:r>
        <w:rPr>
          <w:rFonts w:ascii="Garamond" w:hAnsi="Garamond"/>
          <w:b/>
        </w:rPr>
        <w:t xml:space="preserve"> Committee Member</w:t>
      </w:r>
    </w:p>
    <w:p w14:paraId="05EADD0C" w14:textId="11E7955B" w:rsidR="00B70A75" w:rsidRDefault="00B70A75" w:rsidP="00274A5B">
      <w:pPr>
        <w:ind w:left="720" w:firstLine="720"/>
        <w:rPr>
          <w:rFonts w:ascii="Garamond" w:hAnsi="Garamond"/>
        </w:rPr>
      </w:pPr>
      <w:proofErr w:type="spellStart"/>
      <w:r>
        <w:rPr>
          <w:rFonts w:ascii="Garamond" w:hAnsi="Garamond"/>
        </w:rPr>
        <w:t>Virakti</w:t>
      </w:r>
      <w:proofErr w:type="spellEnd"/>
      <w:r>
        <w:rPr>
          <w:rFonts w:ascii="Garamond" w:hAnsi="Garamond"/>
        </w:rPr>
        <w:t xml:space="preserve"> Shah, 2024</w:t>
      </w:r>
    </w:p>
    <w:p w14:paraId="1D48D1D0" w14:textId="30E96C42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Isabel Quinones, 2021</w:t>
      </w:r>
    </w:p>
    <w:p w14:paraId="53987C6A" w14:textId="6E90B7DA" w:rsidR="00274A5B" w:rsidRDefault="00274A5B" w:rsidP="00274A5B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Krystal Badillo, 2019</w:t>
      </w:r>
    </w:p>
    <w:p w14:paraId="7ACD5DD2" w14:textId="40EA07E7" w:rsidR="008058F6" w:rsidRPr="004C3038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>Talissa Dorsaint, 2018</w:t>
      </w:r>
    </w:p>
    <w:p w14:paraId="33953BDF" w14:textId="6D3DFD5C" w:rsidR="008058F6" w:rsidRPr="004C3038" w:rsidRDefault="008058F6" w:rsidP="008058F6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Hayley Perelman, 2017</w:t>
      </w:r>
    </w:p>
    <w:p w14:paraId="27F4BAD7" w14:textId="355A9E75" w:rsidR="00274A5B" w:rsidRDefault="008058F6" w:rsidP="008058F6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Arryn Guy, 2017</w:t>
      </w:r>
    </w:p>
    <w:p w14:paraId="707DBEC0" w14:textId="137CB3CF" w:rsidR="006E7595" w:rsidRDefault="006E7595" w:rsidP="008058F6">
      <w:pPr>
        <w:ind w:left="720"/>
        <w:rPr>
          <w:rFonts w:ascii="Garamond" w:hAnsi="Garamond"/>
        </w:rPr>
      </w:pPr>
    </w:p>
    <w:p w14:paraId="687E84A3" w14:textId="08A98EE5" w:rsidR="006E7595" w:rsidRPr="004C3038" w:rsidRDefault="006E7595" w:rsidP="006E7595">
      <w:pPr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Undergraduate Capstone Project Mentor</w:t>
      </w:r>
    </w:p>
    <w:p w14:paraId="7767DA2C" w14:textId="6A52B86C" w:rsidR="00AC4308" w:rsidRDefault="00AC4308" w:rsidP="006E759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Ifeyinwa Allanah, 2023</w:t>
      </w:r>
    </w:p>
    <w:p w14:paraId="58B349BD" w14:textId="6EE23714" w:rsidR="006E7595" w:rsidRDefault="006E7595" w:rsidP="006E759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Timothy Tully, 2020</w:t>
      </w:r>
    </w:p>
    <w:p w14:paraId="320AD448" w14:textId="010196E2" w:rsidR="006E7595" w:rsidRDefault="006E7595" w:rsidP="006E7595">
      <w:pPr>
        <w:ind w:left="720" w:firstLine="720"/>
        <w:rPr>
          <w:rFonts w:ascii="Garamond" w:hAnsi="Garamond"/>
        </w:rPr>
      </w:pPr>
      <w:r>
        <w:rPr>
          <w:rFonts w:ascii="Garamond" w:hAnsi="Garamond"/>
        </w:rPr>
        <w:t>Catharine Schweigert, 2018</w:t>
      </w:r>
    </w:p>
    <w:p w14:paraId="2FBA6A4B" w14:textId="77777777" w:rsidR="00274A5B" w:rsidRDefault="00274A5B" w:rsidP="005F0826">
      <w:pPr>
        <w:rPr>
          <w:rFonts w:ascii="Garamond" w:hAnsi="Garamond"/>
          <w:b/>
        </w:rPr>
      </w:pPr>
    </w:p>
    <w:p w14:paraId="1E39A158" w14:textId="0C28604A" w:rsidR="00274A5B" w:rsidRPr="00274A5B" w:rsidRDefault="00C23750" w:rsidP="005F0826">
      <w:pPr>
        <w:rPr>
          <w:rFonts w:ascii="Garamond" w:hAnsi="Garamond"/>
          <w:b/>
          <w:i/>
          <w:u w:val="single"/>
        </w:rPr>
      </w:pPr>
      <w:r>
        <w:rPr>
          <w:rFonts w:ascii="Garamond" w:hAnsi="Garamond"/>
          <w:b/>
          <w:i/>
          <w:u w:val="single"/>
        </w:rPr>
        <w:t>Extramural R</w:t>
      </w:r>
      <w:r w:rsidR="00274A5B">
        <w:rPr>
          <w:rFonts w:ascii="Garamond" w:hAnsi="Garamond"/>
          <w:b/>
          <w:i/>
          <w:u w:val="single"/>
        </w:rPr>
        <w:t>esearch Supervision and Mentorship</w:t>
      </w:r>
    </w:p>
    <w:p w14:paraId="0F446A4F" w14:textId="6D1A135A" w:rsidR="00274A5B" w:rsidRDefault="00274A5B" w:rsidP="00D86D33">
      <w:pPr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Graduated Students from Other Institutions</w:t>
      </w:r>
    </w:p>
    <w:p w14:paraId="65EBD5EC" w14:textId="6D78C754" w:rsidR="00274A5B" w:rsidRPr="004C3038" w:rsidRDefault="00274A5B" w:rsidP="00274A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MacKenzie Fye, Psy.D. </w:t>
      </w:r>
      <w:r>
        <w:rPr>
          <w:rFonts w:ascii="Garamond" w:hAnsi="Garamond"/>
        </w:rPr>
        <w:t xml:space="preserve">Adler University, </w:t>
      </w:r>
      <w:r w:rsidRPr="004C3038">
        <w:rPr>
          <w:rFonts w:ascii="Garamond" w:hAnsi="Garamond"/>
        </w:rPr>
        <w:t>May 2019</w:t>
      </w:r>
    </w:p>
    <w:p w14:paraId="237A9D12" w14:textId="4D83E1B8" w:rsidR="00274A5B" w:rsidRDefault="00274A5B" w:rsidP="00274A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 xml:space="preserve">Emily Parke, </w:t>
      </w:r>
      <w:r>
        <w:rPr>
          <w:rFonts w:ascii="Garamond" w:hAnsi="Garamond"/>
        </w:rPr>
        <w:t xml:space="preserve">Adler University, </w:t>
      </w:r>
      <w:r w:rsidRPr="004C3038">
        <w:rPr>
          <w:rFonts w:ascii="Garamond" w:hAnsi="Garamond"/>
        </w:rPr>
        <w:t>Psy.D., 2019</w:t>
      </w:r>
    </w:p>
    <w:p w14:paraId="23E62F4C" w14:textId="50B13420" w:rsidR="008058F6" w:rsidRDefault="008058F6" w:rsidP="00274A5B">
      <w:pPr>
        <w:ind w:left="720"/>
        <w:rPr>
          <w:rFonts w:ascii="Garamond" w:hAnsi="Garamond"/>
          <w:b/>
        </w:rPr>
      </w:pPr>
    </w:p>
    <w:p w14:paraId="5287E89F" w14:textId="3C973DA8" w:rsidR="008058F6" w:rsidRPr="008058F6" w:rsidRDefault="008058F6" w:rsidP="008058F6">
      <w:pPr>
        <w:ind w:left="720"/>
        <w:rPr>
          <w:rFonts w:ascii="Garamond" w:hAnsi="Garamond"/>
          <w:b/>
        </w:rPr>
      </w:pPr>
      <w:r>
        <w:rPr>
          <w:rFonts w:ascii="Garamond" w:hAnsi="Garamond"/>
          <w:b/>
        </w:rPr>
        <w:t>Dissertation Committee Chair &amp; Membership</w:t>
      </w:r>
    </w:p>
    <w:p w14:paraId="23E7E3B8" w14:textId="0076A612" w:rsidR="000B0022" w:rsidRDefault="000B0022" w:rsidP="000B0022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Leena Anand, </w:t>
      </w:r>
      <w:r>
        <w:rPr>
          <w:rFonts w:ascii="Garamond" w:hAnsi="Garamond"/>
        </w:rPr>
        <w:t xml:space="preserve">PhD, McGill University, Member, </w:t>
      </w:r>
      <w:r w:rsidRPr="004C3038">
        <w:rPr>
          <w:rFonts w:ascii="Garamond" w:hAnsi="Garamond"/>
        </w:rPr>
        <w:t>202</w:t>
      </w:r>
      <w:r>
        <w:rPr>
          <w:rFonts w:ascii="Garamond" w:hAnsi="Garamond"/>
        </w:rPr>
        <w:t>3</w:t>
      </w:r>
    </w:p>
    <w:p w14:paraId="2852FF6B" w14:textId="041332C1" w:rsidR="000B0022" w:rsidRDefault="000B0022" w:rsidP="000B0022">
      <w:pPr>
        <w:ind w:left="720"/>
        <w:rPr>
          <w:rFonts w:ascii="Garamond" w:hAnsi="Garamond"/>
        </w:rPr>
      </w:pPr>
      <w:r>
        <w:rPr>
          <w:rFonts w:ascii="Garamond" w:hAnsi="Garamond"/>
        </w:rPr>
        <w:tab/>
      </w:r>
      <w:r w:rsidRPr="004C3038">
        <w:rPr>
          <w:rFonts w:ascii="Garamond" w:hAnsi="Garamond"/>
        </w:rPr>
        <w:t xml:space="preserve">Marie Chesaniuk, </w:t>
      </w:r>
      <w:r>
        <w:rPr>
          <w:rFonts w:ascii="Garamond" w:hAnsi="Garamond"/>
        </w:rPr>
        <w:t xml:space="preserve">PhD, The University of Illinois at Chicago, Member, </w:t>
      </w:r>
      <w:r w:rsidRPr="004C3038">
        <w:rPr>
          <w:rFonts w:ascii="Garamond" w:hAnsi="Garamond"/>
        </w:rPr>
        <w:t>20</w:t>
      </w:r>
      <w:r>
        <w:rPr>
          <w:rFonts w:ascii="Garamond" w:hAnsi="Garamond"/>
        </w:rPr>
        <w:t>22</w:t>
      </w:r>
    </w:p>
    <w:p w14:paraId="1AF97E5F" w14:textId="081853C9" w:rsidR="008058F6" w:rsidRPr="004C3038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Jakub </w:t>
      </w:r>
      <w:proofErr w:type="spellStart"/>
      <w:r w:rsidRPr="004C3038">
        <w:rPr>
          <w:rFonts w:ascii="Garamond" w:hAnsi="Garamond"/>
        </w:rPr>
        <w:t>Owka</w:t>
      </w:r>
      <w:proofErr w:type="spellEnd"/>
      <w:r w:rsidRPr="004C3038">
        <w:rPr>
          <w:rFonts w:ascii="Garamond" w:hAnsi="Garamond"/>
        </w:rPr>
        <w:t xml:space="preserve">, </w:t>
      </w:r>
      <w:r w:rsidR="004A2E7A">
        <w:rPr>
          <w:rFonts w:ascii="Garamond" w:hAnsi="Garamond"/>
        </w:rPr>
        <w:t xml:space="preserve">PhD, </w:t>
      </w:r>
      <w:r>
        <w:rPr>
          <w:rFonts w:ascii="Garamond" w:hAnsi="Garamond"/>
        </w:rPr>
        <w:t xml:space="preserve">The Chicago School of Professional Psychology, Member, </w:t>
      </w:r>
      <w:r w:rsidRPr="004C3038">
        <w:rPr>
          <w:rFonts w:ascii="Garamond" w:hAnsi="Garamond"/>
        </w:rPr>
        <w:t>2020</w:t>
      </w:r>
    </w:p>
    <w:p w14:paraId="22B1F72C" w14:textId="44E4BBFA" w:rsidR="008058F6" w:rsidRPr="004C3038" w:rsidRDefault="008058F6" w:rsidP="008058F6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MacKenzie Fye, </w:t>
      </w:r>
      <w:r w:rsidR="004A2E7A">
        <w:rPr>
          <w:rFonts w:ascii="Garamond" w:hAnsi="Garamond"/>
        </w:rPr>
        <w:t xml:space="preserve">PsyD, </w:t>
      </w:r>
      <w:r>
        <w:rPr>
          <w:rFonts w:ascii="Garamond" w:hAnsi="Garamond"/>
        </w:rPr>
        <w:t xml:space="preserve">Adler University, Chair, </w:t>
      </w:r>
      <w:r w:rsidRPr="004C3038">
        <w:rPr>
          <w:rFonts w:ascii="Garamond" w:hAnsi="Garamond"/>
        </w:rPr>
        <w:t>2019</w:t>
      </w:r>
    </w:p>
    <w:p w14:paraId="37B6F23F" w14:textId="7D09E4E6" w:rsidR="008058F6" w:rsidRDefault="008058F6" w:rsidP="008058F6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 xml:space="preserve">Emily Parke, </w:t>
      </w:r>
      <w:r w:rsidR="004A2E7A">
        <w:rPr>
          <w:rFonts w:ascii="Garamond" w:hAnsi="Garamond"/>
        </w:rPr>
        <w:t xml:space="preserve">PsyD, </w:t>
      </w:r>
      <w:r>
        <w:rPr>
          <w:rFonts w:ascii="Garamond" w:hAnsi="Garamond"/>
        </w:rPr>
        <w:t>Adler University, Chair,</w:t>
      </w:r>
      <w:r w:rsidRPr="004C3038">
        <w:rPr>
          <w:rFonts w:ascii="Garamond" w:hAnsi="Garamond"/>
        </w:rPr>
        <w:t xml:space="preserve"> 2019</w:t>
      </w:r>
    </w:p>
    <w:p w14:paraId="2DFCBA4E" w14:textId="77777777" w:rsidR="00274A5B" w:rsidRDefault="00274A5B" w:rsidP="00274A5B">
      <w:pPr>
        <w:rPr>
          <w:rFonts w:ascii="Garamond" w:hAnsi="Garamond"/>
          <w:b/>
        </w:rPr>
      </w:pPr>
    </w:p>
    <w:p w14:paraId="69756976" w14:textId="77777777" w:rsidR="000B0022" w:rsidRDefault="004A2E7A" w:rsidP="000B0022">
      <w:pPr>
        <w:ind w:firstLine="720"/>
        <w:rPr>
          <w:rFonts w:ascii="Garamond" w:hAnsi="Garamond"/>
        </w:rPr>
      </w:pPr>
      <w:r>
        <w:rPr>
          <w:rFonts w:ascii="Garamond" w:hAnsi="Garamond"/>
          <w:b/>
        </w:rPr>
        <w:t>Health Equity Lab Director</w:t>
      </w:r>
      <w:r w:rsidR="003D790E" w:rsidRPr="004C3038">
        <w:rPr>
          <w:rFonts w:ascii="Garamond" w:hAnsi="Garamond"/>
          <w:b/>
        </w:rPr>
        <w:t xml:space="preserve">, </w:t>
      </w:r>
      <w:r w:rsidR="003D790E" w:rsidRPr="004A2E7A">
        <w:rPr>
          <w:rFonts w:ascii="Garamond" w:hAnsi="Garamond"/>
        </w:rPr>
        <w:t>Adler University</w:t>
      </w:r>
      <w:r w:rsidR="007A74D2" w:rsidRPr="004C3038">
        <w:rPr>
          <w:rFonts w:ascii="Garamond" w:hAnsi="Garamond"/>
        </w:rPr>
        <w:t>, 2015-2017</w:t>
      </w:r>
      <w:r w:rsidR="000B0022">
        <w:rPr>
          <w:rFonts w:ascii="Garamond" w:hAnsi="Garamond"/>
        </w:rPr>
        <w:t>: Three</w:t>
      </w:r>
      <w:r w:rsidR="000B0022" w:rsidRPr="004C3038">
        <w:rPr>
          <w:rFonts w:ascii="Garamond" w:hAnsi="Garamond"/>
        </w:rPr>
        <w:t xml:space="preserve"> former mentees at this </w:t>
      </w:r>
    </w:p>
    <w:p w14:paraId="50031003" w14:textId="49688D85" w:rsidR="003D790E" w:rsidRPr="000B0022" w:rsidRDefault="000B0022" w:rsidP="000B0022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institution </w:t>
      </w:r>
      <w:proofErr w:type="gramStart"/>
      <w:r w:rsidRPr="004C3038">
        <w:rPr>
          <w:rFonts w:ascii="Garamond" w:hAnsi="Garamond"/>
        </w:rPr>
        <w:t>are</w:t>
      </w:r>
      <w:proofErr w:type="gramEnd"/>
      <w:r w:rsidRPr="004C3038">
        <w:rPr>
          <w:rFonts w:ascii="Garamond" w:hAnsi="Garamond"/>
        </w:rPr>
        <w:t xml:space="preserve"> now in</w:t>
      </w:r>
      <w:r>
        <w:rPr>
          <w:rFonts w:ascii="Garamond" w:hAnsi="Garamond"/>
        </w:rPr>
        <w:t>, or have graduated from,</w:t>
      </w:r>
      <w:r w:rsidRPr="004C3038">
        <w:rPr>
          <w:rFonts w:ascii="Garamond" w:hAnsi="Garamond"/>
        </w:rPr>
        <w:t xml:space="preserve"> rel</w:t>
      </w:r>
      <w:r>
        <w:rPr>
          <w:rFonts w:ascii="Garamond" w:hAnsi="Garamond"/>
        </w:rPr>
        <w:t>at</w:t>
      </w:r>
      <w:r w:rsidRPr="004C3038">
        <w:rPr>
          <w:rFonts w:ascii="Garamond" w:hAnsi="Garamond"/>
        </w:rPr>
        <w:t>ed</w:t>
      </w:r>
      <w:r>
        <w:rPr>
          <w:rFonts w:ascii="Garamond" w:hAnsi="Garamond"/>
        </w:rPr>
        <w:t xml:space="preserve"> </w:t>
      </w:r>
      <w:r w:rsidRPr="004C3038">
        <w:rPr>
          <w:rFonts w:ascii="Garamond" w:hAnsi="Garamond"/>
        </w:rPr>
        <w:t>programs</w:t>
      </w:r>
      <w:r>
        <w:rPr>
          <w:rFonts w:ascii="Garamond" w:hAnsi="Garamond"/>
        </w:rPr>
        <w:t>.</w:t>
      </w:r>
      <w:r w:rsidRPr="004C3038">
        <w:rPr>
          <w:rFonts w:ascii="Garamond" w:hAnsi="Garamond"/>
        </w:rPr>
        <w:t xml:space="preserve"> </w:t>
      </w:r>
    </w:p>
    <w:p w14:paraId="543021CF" w14:textId="77777777" w:rsidR="007741A0" w:rsidRPr="004C3038" w:rsidRDefault="007741A0" w:rsidP="003D790E">
      <w:pPr>
        <w:ind w:firstLine="720"/>
        <w:rPr>
          <w:rFonts w:ascii="Garamond" w:hAnsi="Garamond"/>
          <w:b/>
        </w:rPr>
      </w:pPr>
    </w:p>
    <w:p w14:paraId="1071B2AF" w14:textId="77777777" w:rsidR="004A2E7A" w:rsidRDefault="004A2E7A" w:rsidP="004A2E7A">
      <w:pPr>
        <w:ind w:firstLine="720"/>
        <w:rPr>
          <w:rFonts w:ascii="Garamond" w:hAnsi="Garamond"/>
        </w:rPr>
      </w:pPr>
      <w:r>
        <w:rPr>
          <w:rFonts w:ascii="Garamond" w:hAnsi="Garamond"/>
          <w:b/>
        </w:rPr>
        <w:t xml:space="preserve">Behavioral Medicine Research Lab Director, </w:t>
      </w:r>
      <w:r w:rsidR="005F0826" w:rsidRPr="004A2E7A">
        <w:rPr>
          <w:rFonts w:ascii="Garamond" w:hAnsi="Garamond"/>
        </w:rPr>
        <w:t xml:space="preserve">The Family Institute at Northwestern University, </w:t>
      </w:r>
    </w:p>
    <w:p w14:paraId="07A32651" w14:textId="526352E9" w:rsidR="004A2E7A" w:rsidRDefault="004A2E7A" w:rsidP="004A2E7A">
      <w:pPr>
        <w:ind w:firstLine="720"/>
        <w:rPr>
          <w:rFonts w:ascii="Garamond" w:hAnsi="Garamond"/>
        </w:rPr>
      </w:pPr>
      <w:r>
        <w:rPr>
          <w:rFonts w:ascii="Garamond" w:hAnsi="Garamond"/>
        </w:rPr>
        <w:t xml:space="preserve">     </w:t>
      </w:r>
      <w:r w:rsidR="009549B6" w:rsidRPr="004C3038">
        <w:rPr>
          <w:rFonts w:ascii="Garamond" w:hAnsi="Garamond"/>
        </w:rPr>
        <w:t>2013-2015</w:t>
      </w:r>
      <w:r>
        <w:rPr>
          <w:rFonts w:ascii="Garamond" w:hAnsi="Garamond"/>
        </w:rPr>
        <w:t xml:space="preserve">: </w:t>
      </w:r>
      <w:r w:rsidR="00BB02B7" w:rsidRPr="004C3038">
        <w:rPr>
          <w:rFonts w:ascii="Garamond" w:hAnsi="Garamond"/>
        </w:rPr>
        <w:t>Four former mentees at this institution are now in</w:t>
      </w:r>
      <w:r>
        <w:rPr>
          <w:rFonts w:ascii="Garamond" w:hAnsi="Garamond"/>
        </w:rPr>
        <w:t>, or have graduated from,</w:t>
      </w:r>
      <w:r w:rsidR="00BB02B7" w:rsidRPr="004C3038">
        <w:rPr>
          <w:rFonts w:ascii="Garamond" w:hAnsi="Garamond"/>
        </w:rPr>
        <w:t xml:space="preserve"> </w:t>
      </w:r>
    </w:p>
    <w:p w14:paraId="7987D17B" w14:textId="091617A5" w:rsidR="00BB02B7" w:rsidRPr="004A2E7A" w:rsidRDefault="004A2E7A" w:rsidP="004A2E7A">
      <w:pPr>
        <w:ind w:firstLine="720"/>
        <w:rPr>
          <w:rFonts w:ascii="Garamond" w:hAnsi="Garamond"/>
          <w:b/>
        </w:rPr>
      </w:pPr>
      <w:r>
        <w:rPr>
          <w:rFonts w:ascii="Garamond" w:hAnsi="Garamond"/>
        </w:rPr>
        <w:t xml:space="preserve">     </w:t>
      </w:r>
      <w:r w:rsidR="00BB02B7" w:rsidRPr="004C3038">
        <w:rPr>
          <w:rFonts w:ascii="Garamond" w:hAnsi="Garamond"/>
        </w:rPr>
        <w:t>related</w:t>
      </w:r>
      <w:r>
        <w:rPr>
          <w:rFonts w:ascii="Garamond" w:hAnsi="Garamond"/>
        </w:rPr>
        <w:t xml:space="preserve"> </w:t>
      </w:r>
      <w:r w:rsidR="00BB02B7" w:rsidRPr="004C3038">
        <w:rPr>
          <w:rFonts w:ascii="Garamond" w:hAnsi="Garamond"/>
        </w:rPr>
        <w:t>programs</w:t>
      </w:r>
      <w:r w:rsidR="000B0022">
        <w:rPr>
          <w:rFonts w:ascii="Garamond" w:hAnsi="Garamond"/>
        </w:rPr>
        <w:t>.</w:t>
      </w:r>
      <w:r w:rsidR="00BB02B7" w:rsidRPr="004C3038">
        <w:rPr>
          <w:rFonts w:ascii="Garamond" w:hAnsi="Garamond"/>
        </w:rPr>
        <w:t xml:space="preserve"> </w:t>
      </w:r>
    </w:p>
    <w:p w14:paraId="31686245" w14:textId="77777777" w:rsidR="005F0826" w:rsidRPr="004C3038" w:rsidRDefault="005F0826" w:rsidP="005F0826">
      <w:pPr>
        <w:rPr>
          <w:rFonts w:ascii="Garamond" w:hAnsi="Garamond"/>
        </w:rPr>
      </w:pPr>
    </w:p>
    <w:p w14:paraId="0C8EC01F" w14:textId="5336AFEA" w:rsidR="005F0826" w:rsidRPr="004C3038" w:rsidRDefault="005F0826" w:rsidP="005F0826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SPSS Tutorials, </w:t>
      </w:r>
      <w:r w:rsidRPr="004A2E7A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2007-</w:t>
      </w:r>
      <w:r w:rsidR="007A74D2" w:rsidRPr="004C3038">
        <w:rPr>
          <w:rFonts w:ascii="Garamond" w:hAnsi="Garamond"/>
        </w:rPr>
        <w:t>2015</w:t>
      </w:r>
    </w:p>
    <w:p w14:paraId="00567BD8" w14:textId="21E81F63" w:rsidR="00BE34E5" w:rsidRPr="004C3038" w:rsidRDefault="005F0826" w:rsidP="00BB02B7">
      <w:pPr>
        <w:pStyle w:val="ListParagraph"/>
        <w:ind w:left="1080"/>
        <w:rPr>
          <w:rFonts w:ascii="Garamond" w:hAnsi="Garamond"/>
        </w:rPr>
      </w:pPr>
      <w:r w:rsidRPr="004C3038">
        <w:rPr>
          <w:rFonts w:ascii="Garamond" w:hAnsi="Garamond"/>
        </w:rPr>
        <w:t>Instructed 200+ students on SPSS modules, e.g.</w:t>
      </w:r>
      <w:r w:rsidR="004A2E7A">
        <w:rPr>
          <w:rFonts w:ascii="Garamond" w:hAnsi="Garamond"/>
        </w:rPr>
        <w:t>,</w:t>
      </w:r>
      <w:r w:rsidRPr="004C3038">
        <w:rPr>
          <w:rFonts w:ascii="Garamond" w:hAnsi="Garamond"/>
        </w:rPr>
        <w:t xml:space="preserve"> Factor Analysis</w:t>
      </w:r>
    </w:p>
    <w:p w14:paraId="10D9C871" w14:textId="77777777" w:rsidR="00BE34E5" w:rsidRPr="004C3038" w:rsidRDefault="00BE34E5" w:rsidP="005F0826">
      <w:pPr>
        <w:ind w:firstLine="720"/>
        <w:rPr>
          <w:rFonts w:ascii="Garamond" w:hAnsi="Garamond"/>
          <w:b/>
        </w:rPr>
      </w:pPr>
    </w:p>
    <w:p w14:paraId="65C754EE" w14:textId="2EDB92E8" w:rsidR="005F0826" w:rsidRPr="004C3038" w:rsidRDefault="005F0826" w:rsidP="005F0826">
      <w:pPr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Individual Mentorship, </w:t>
      </w:r>
      <w:r w:rsidRPr="004A2E7A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2007-Present</w:t>
      </w:r>
    </w:p>
    <w:p w14:paraId="389F9158" w14:textId="7A69F8D6" w:rsidR="00BB02B7" w:rsidRPr="004C3038" w:rsidRDefault="00BB02B7" w:rsidP="005F0826">
      <w:pPr>
        <w:ind w:firstLine="720"/>
        <w:rPr>
          <w:rFonts w:ascii="Garamond" w:hAnsi="Garamond"/>
        </w:rPr>
      </w:pPr>
      <w:r w:rsidRPr="004C3038">
        <w:rPr>
          <w:rFonts w:ascii="Garamond" w:hAnsi="Garamond"/>
        </w:rPr>
        <w:tab/>
        <w:t>Over 10 former mentees now in or graduated from related graduate programs</w:t>
      </w:r>
    </w:p>
    <w:p w14:paraId="4A5DA56B" w14:textId="77777777" w:rsidR="00FC4D28" w:rsidRPr="004C3038" w:rsidRDefault="00FC4D28" w:rsidP="001127C5">
      <w:pPr>
        <w:rPr>
          <w:rFonts w:ascii="Garamond" w:hAnsi="Garamond"/>
          <w:b/>
        </w:rPr>
      </w:pPr>
    </w:p>
    <w:p w14:paraId="17CE51AB" w14:textId="3B870A04" w:rsidR="005D58C7" w:rsidRPr="004C3038" w:rsidRDefault="00FC2EEB" w:rsidP="00AE3097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PROFESSIONAL SERVICE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______________________________________________</w:t>
      </w:r>
    </w:p>
    <w:p w14:paraId="02117579" w14:textId="36ACC4DE" w:rsidR="00FC2EEB" w:rsidRPr="004C3038" w:rsidRDefault="00190C86" w:rsidP="00FC2EEB">
      <w:pPr>
        <w:ind w:left="720"/>
        <w:rPr>
          <w:rFonts w:ascii="Garamond" w:hAnsi="Garamond"/>
        </w:rPr>
      </w:pPr>
      <w:r>
        <w:rPr>
          <w:rFonts w:ascii="Garamond" w:hAnsi="Garamond"/>
          <w:b/>
        </w:rPr>
        <w:t>IIT Psychology Program Service</w:t>
      </w:r>
      <w:r w:rsidR="00FC2EEB" w:rsidRPr="004C3038">
        <w:rPr>
          <w:rFonts w:ascii="Garamond" w:hAnsi="Garamond"/>
        </w:rPr>
        <w:t>:</w:t>
      </w:r>
    </w:p>
    <w:p w14:paraId="7C0E998B" w14:textId="66F64B9E" w:rsidR="00A31903" w:rsidRPr="00190C86" w:rsidRDefault="001C33B0" w:rsidP="00BC58AF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Grievance Policy Committee</w:t>
      </w:r>
      <w:r w:rsidR="00190C86">
        <w:rPr>
          <w:rFonts w:ascii="Garamond" w:hAnsi="Garamond"/>
          <w:b/>
        </w:rPr>
        <w:t xml:space="preserve">, </w:t>
      </w:r>
      <w:r w:rsidR="00190C86">
        <w:rPr>
          <w:rFonts w:ascii="Garamond" w:hAnsi="Garamond"/>
        </w:rPr>
        <w:t xml:space="preserve">Member, </w:t>
      </w:r>
      <w:r w:rsidR="00190C86">
        <w:rPr>
          <w:rFonts w:ascii="Garamond" w:hAnsi="Garamond"/>
          <w:b/>
        </w:rPr>
        <w:t>2021-2022</w:t>
      </w:r>
    </w:p>
    <w:p w14:paraId="63634585" w14:textId="03DB273D" w:rsidR="001C33B0" w:rsidRDefault="00190C86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Therapy Course Sequence Committee, </w:t>
      </w:r>
      <w:r>
        <w:rPr>
          <w:rFonts w:ascii="Garamond" w:hAnsi="Garamond"/>
        </w:rPr>
        <w:t xml:space="preserve">Member, </w:t>
      </w:r>
      <w:r>
        <w:rPr>
          <w:rFonts w:ascii="Garamond" w:hAnsi="Garamond"/>
          <w:b/>
        </w:rPr>
        <w:t>2021-202</w:t>
      </w:r>
      <w:r w:rsidR="00D36D34">
        <w:rPr>
          <w:rFonts w:ascii="Garamond" w:hAnsi="Garamond"/>
          <w:b/>
        </w:rPr>
        <w:t>3</w:t>
      </w:r>
    </w:p>
    <w:p w14:paraId="18395EBC" w14:textId="2F587654" w:rsidR="004B7AC1" w:rsidRPr="00190C86" w:rsidRDefault="004B7AC1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>Student Social Committee Faculty Chair, 2018-2020</w:t>
      </w:r>
    </w:p>
    <w:p w14:paraId="061658F9" w14:textId="4056C403" w:rsidR="00190C86" w:rsidRDefault="00190C86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14:paraId="5BAA711E" w14:textId="405879B8" w:rsidR="00190C86" w:rsidRDefault="00190C86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  <w:t xml:space="preserve">IIT Psychology Department Service: </w:t>
      </w:r>
    </w:p>
    <w:p w14:paraId="64B5BFC1" w14:textId="1E182F0F" w:rsidR="00190C86" w:rsidRDefault="00190C86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Teaching Faculty Search Committee, </w:t>
      </w:r>
      <w:r w:rsidRPr="00190C86">
        <w:rPr>
          <w:rFonts w:ascii="Garamond" w:hAnsi="Garamond"/>
        </w:rPr>
        <w:t>Member,</w:t>
      </w:r>
      <w:r>
        <w:rPr>
          <w:rFonts w:ascii="Garamond" w:hAnsi="Garamond"/>
          <w:b/>
        </w:rPr>
        <w:t xml:space="preserve"> 2022</w:t>
      </w:r>
      <w:r w:rsidR="00D36D34">
        <w:rPr>
          <w:rFonts w:ascii="Garamond" w:hAnsi="Garamond"/>
          <w:b/>
        </w:rPr>
        <w:t>, 2024</w:t>
      </w:r>
    </w:p>
    <w:p w14:paraId="2B8A2A74" w14:textId="5A55CC03" w:rsidR="00190C86" w:rsidRDefault="00190C86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Student Awards Committee, </w:t>
      </w:r>
      <w:r w:rsidRPr="00190C86">
        <w:rPr>
          <w:rFonts w:ascii="Garamond" w:hAnsi="Garamond"/>
        </w:rPr>
        <w:t>Member,</w:t>
      </w:r>
      <w:r>
        <w:rPr>
          <w:rFonts w:ascii="Garamond" w:hAnsi="Garamond"/>
          <w:b/>
        </w:rPr>
        <w:t xml:space="preserve"> 2022</w:t>
      </w:r>
      <w:r w:rsidR="00D36D34">
        <w:rPr>
          <w:rFonts w:ascii="Garamond" w:hAnsi="Garamond"/>
          <w:b/>
        </w:rPr>
        <w:t>, 2025</w:t>
      </w:r>
    </w:p>
    <w:p w14:paraId="2275D2BD" w14:textId="04F0CDAA" w:rsidR="00854829" w:rsidRPr="00854829" w:rsidRDefault="00854829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Teaching Award Selection Committee, </w:t>
      </w:r>
      <w:r>
        <w:rPr>
          <w:rFonts w:ascii="Garamond" w:hAnsi="Garamond"/>
        </w:rPr>
        <w:t xml:space="preserve">Member, </w:t>
      </w:r>
      <w:r>
        <w:rPr>
          <w:rFonts w:ascii="Garamond" w:hAnsi="Garamond"/>
          <w:b/>
        </w:rPr>
        <w:t>2018-2019</w:t>
      </w:r>
      <w:r w:rsidR="00D36D34">
        <w:rPr>
          <w:rFonts w:ascii="Garamond" w:hAnsi="Garamond"/>
          <w:b/>
        </w:rPr>
        <w:t>, 2024, 2025</w:t>
      </w:r>
    </w:p>
    <w:p w14:paraId="1D425912" w14:textId="2A016328" w:rsidR="00190C86" w:rsidRPr="00854829" w:rsidRDefault="00854829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Graduate Student Social Committee, </w:t>
      </w:r>
      <w:r>
        <w:rPr>
          <w:rFonts w:ascii="Garamond" w:hAnsi="Garamond"/>
        </w:rPr>
        <w:t xml:space="preserve">Faculty Chair, </w:t>
      </w:r>
      <w:r>
        <w:rPr>
          <w:rFonts w:ascii="Garamond" w:hAnsi="Garamond"/>
          <w:b/>
        </w:rPr>
        <w:t>2017-2020</w:t>
      </w:r>
    </w:p>
    <w:p w14:paraId="19FC66E1" w14:textId="77777777" w:rsidR="00854829" w:rsidRDefault="00854829" w:rsidP="00190C86">
      <w:pPr>
        <w:autoSpaceDE w:val="0"/>
        <w:autoSpaceDN w:val="0"/>
        <w:rPr>
          <w:rFonts w:ascii="Garamond" w:hAnsi="Garamond"/>
          <w:b/>
        </w:rPr>
      </w:pPr>
    </w:p>
    <w:p w14:paraId="1400E0DA" w14:textId="1859DDF7" w:rsidR="00190C86" w:rsidRPr="00190C86" w:rsidRDefault="00190C86" w:rsidP="00190C86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  <w:t>IIT University Service</w:t>
      </w:r>
    </w:p>
    <w:p w14:paraId="350A9ED8" w14:textId="1503D9AF" w:rsidR="00190C86" w:rsidRDefault="00190C86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University Faculty Council Library Committee</w:t>
      </w:r>
      <w:r>
        <w:rPr>
          <w:rFonts w:ascii="Garamond" w:hAnsi="Garamond"/>
          <w:b/>
        </w:rPr>
        <w:t xml:space="preserve">, </w:t>
      </w:r>
      <w:r>
        <w:rPr>
          <w:rFonts w:ascii="Garamond" w:hAnsi="Garamond"/>
        </w:rPr>
        <w:t xml:space="preserve">Chair, </w:t>
      </w:r>
      <w:r>
        <w:rPr>
          <w:rFonts w:ascii="Garamond" w:hAnsi="Garamond"/>
          <w:b/>
        </w:rPr>
        <w:t>2019-Present</w:t>
      </w:r>
    </w:p>
    <w:p w14:paraId="042227B0" w14:textId="087A2834" w:rsidR="00FA03A7" w:rsidRDefault="00FA03A7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University Faculty Council</w:t>
      </w:r>
      <w:r w:rsidR="00190C86">
        <w:rPr>
          <w:rFonts w:ascii="Garamond" w:hAnsi="Garamond"/>
          <w:b/>
        </w:rPr>
        <w:t xml:space="preserve">, </w:t>
      </w:r>
      <w:r w:rsidR="00190C86">
        <w:rPr>
          <w:rFonts w:ascii="Garamond" w:hAnsi="Garamond"/>
        </w:rPr>
        <w:t xml:space="preserve">Member, </w:t>
      </w:r>
      <w:r w:rsidR="00190C86">
        <w:rPr>
          <w:rFonts w:ascii="Garamond" w:hAnsi="Garamond"/>
          <w:b/>
        </w:rPr>
        <w:t>2021-</w:t>
      </w:r>
      <w:r w:rsidR="00825A69">
        <w:rPr>
          <w:rFonts w:ascii="Garamond" w:hAnsi="Garamond"/>
          <w:b/>
        </w:rPr>
        <w:t>2023</w:t>
      </w:r>
    </w:p>
    <w:p w14:paraId="3FCD0157" w14:textId="0F58CE7A" w:rsidR="00E650D6" w:rsidRPr="00190C86" w:rsidRDefault="00E650D6" w:rsidP="00190C86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Lewis College Undergraduate Research Day</w:t>
      </w:r>
      <w:r w:rsidR="00190C86">
        <w:rPr>
          <w:rFonts w:ascii="Garamond" w:hAnsi="Garamond"/>
          <w:b/>
        </w:rPr>
        <w:t xml:space="preserve">, </w:t>
      </w:r>
      <w:r w:rsidR="00190C86">
        <w:rPr>
          <w:rFonts w:ascii="Garamond" w:hAnsi="Garamond"/>
        </w:rPr>
        <w:t xml:space="preserve">Judge, </w:t>
      </w:r>
      <w:r w:rsidR="00190C86">
        <w:rPr>
          <w:rFonts w:ascii="Garamond" w:hAnsi="Garamond"/>
          <w:b/>
        </w:rPr>
        <w:t>2018, 2020</w:t>
      </w:r>
    </w:p>
    <w:p w14:paraId="08DC3A13" w14:textId="7F5FDA5A" w:rsidR="00E650D6" w:rsidRPr="00854829" w:rsidRDefault="00854829" w:rsidP="00BC58AF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Alcohol and Other Drugs Committee, </w:t>
      </w:r>
      <w:r>
        <w:rPr>
          <w:rFonts w:ascii="Garamond" w:hAnsi="Garamond"/>
        </w:rPr>
        <w:t xml:space="preserve">Member, </w:t>
      </w:r>
      <w:r>
        <w:rPr>
          <w:rFonts w:ascii="Garamond" w:hAnsi="Garamond"/>
          <w:b/>
        </w:rPr>
        <w:t>2019-2021</w:t>
      </w:r>
    </w:p>
    <w:p w14:paraId="5DF9EB38" w14:textId="0805B0C1" w:rsidR="00854829" w:rsidRPr="00854829" w:rsidRDefault="00854829" w:rsidP="00BC58AF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PRISM (LGBTQ+ Student Group), </w:t>
      </w:r>
      <w:r>
        <w:rPr>
          <w:rFonts w:ascii="Garamond" w:hAnsi="Garamond"/>
        </w:rPr>
        <w:t xml:space="preserve">Faculty Co-Chair, </w:t>
      </w:r>
      <w:r>
        <w:rPr>
          <w:rFonts w:ascii="Garamond" w:hAnsi="Garamond"/>
          <w:b/>
        </w:rPr>
        <w:t>2017-Present</w:t>
      </w:r>
    </w:p>
    <w:p w14:paraId="7867A987" w14:textId="77777777" w:rsidR="004B7AC1" w:rsidRDefault="00854829" w:rsidP="00854829">
      <w:pPr>
        <w:autoSpaceDE w:val="0"/>
        <w:autoSpaceDN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</w:p>
    <w:p w14:paraId="5013EC29" w14:textId="6C5AF4A1" w:rsidR="00854829" w:rsidRPr="004C3038" w:rsidRDefault="00854829" w:rsidP="004B7AC1">
      <w:pPr>
        <w:autoSpaceDE w:val="0"/>
        <w:autoSpaceDN w:val="0"/>
        <w:ind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>Extramural Service</w:t>
      </w:r>
    </w:p>
    <w:p w14:paraId="0B580B96" w14:textId="51CB9714" w:rsidR="009549B6" w:rsidRPr="00854829" w:rsidRDefault="00854829" w:rsidP="00854829">
      <w:pPr>
        <w:autoSpaceDE w:val="0"/>
        <w:autoSpaceDN w:val="0"/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Illinois at Chicago</w:t>
      </w:r>
      <w:r>
        <w:rPr>
          <w:rFonts w:ascii="Garamond" w:hAnsi="Garamond"/>
          <w:b/>
        </w:rPr>
        <w:t>,</w:t>
      </w:r>
      <w:r w:rsidRPr="004C3038">
        <w:rPr>
          <w:rFonts w:ascii="Garamond" w:hAnsi="Garamond"/>
          <w:b/>
        </w:rPr>
        <w:t xml:space="preserve"> </w:t>
      </w:r>
      <w:r w:rsidR="001874F2" w:rsidRPr="004C3038">
        <w:rPr>
          <w:rFonts w:ascii="Garamond" w:hAnsi="Garamond"/>
          <w:b/>
        </w:rPr>
        <w:t>Alumni Advisory Board</w:t>
      </w:r>
      <w:r>
        <w:rPr>
          <w:rFonts w:ascii="Garamond" w:hAnsi="Garamond"/>
          <w:b/>
        </w:rPr>
        <w:t xml:space="preserve">, </w:t>
      </w:r>
      <w:r>
        <w:rPr>
          <w:rFonts w:ascii="Garamond" w:hAnsi="Garamond"/>
        </w:rPr>
        <w:t xml:space="preserve">Member, </w:t>
      </w:r>
      <w:r w:rsidR="001874F2" w:rsidRPr="004C3038">
        <w:rPr>
          <w:rFonts w:ascii="Garamond" w:hAnsi="Garamond"/>
          <w:b/>
        </w:rPr>
        <w:t>2019–Present</w:t>
      </w:r>
    </w:p>
    <w:p w14:paraId="12372AD4" w14:textId="11BEBA21" w:rsidR="00BC58AF" w:rsidRPr="004C3038" w:rsidRDefault="00854829" w:rsidP="00BC58AF">
      <w:pPr>
        <w:autoSpaceDE w:val="0"/>
        <w:autoSpaceDN w:val="0"/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Adler University, </w:t>
      </w:r>
      <w:r w:rsidR="00BC58AF" w:rsidRPr="004C3038">
        <w:rPr>
          <w:rFonts w:ascii="Garamond" w:hAnsi="Garamond"/>
          <w:b/>
        </w:rPr>
        <w:t xml:space="preserve">Faculty Welfare Committee, </w:t>
      </w:r>
      <w:r>
        <w:rPr>
          <w:rFonts w:ascii="Garamond" w:hAnsi="Garamond"/>
        </w:rPr>
        <w:t>Chair</w:t>
      </w:r>
      <w:r w:rsidR="005D58C7" w:rsidRPr="004C3038">
        <w:rPr>
          <w:rFonts w:ascii="Garamond" w:hAnsi="Garamond"/>
          <w:b/>
        </w:rPr>
        <w:t>, 2016-2017</w:t>
      </w:r>
    </w:p>
    <w:p w14:paraId="2397A322" w14:textId="5CF743AD" w:rsidR="005D58C7" w:rsidRPr="00854829" w:rsidRDefault="00854829" w:rsidP="00BC58AF">
      <w:pPr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Adler University, Admissions Committee, </w:t>
      </w:r>
      <w:r>
        <w:rPr>
          <w:rFonts w:ascii="Garamond" w:hAnsi="Garamond"/>
        </w:rPr>
        <w:t xml:space="preserve">Member, </w:t>
      </w:r>
      <w:r>
        <w:rPr>
          <w:rFonts w:ascii="Garamond" w:hAnsi="Garamond"/>
          <w:b/>
        </w:rPr>
        <w:t>2015-2017</w:t>
      </w:r>
    </w:p>
    <w:p w14:paraId="50919EAD" w14:textId="77777777" w:rsidR="00854829" w:rsidRPr="00854829" w:rsidRDefault="00854829" w:rsidP="007254F3">
      <w:pPr>
        <w:autoSpaceDE w:val="0"/>
        <w:autoSpaceDN w:val="0"/>
        <w:ind w:firstLine="720"/>
        <w:rPr>
          <w:rFonts w:ascii="Garamond" w:hAnsi="Garamond"/>
        </w:rPr>
      </w:pPr>
      <w:r>
        <w:rPr>
          <w:rFonts w:ascii="Garamond" w:hAnsi="Garamond"/>
          <w:b/>
        </w:rPr>
        <w:tab/>
        <w:t xml:space="preserve">University of Illinois at Chicago, </w:t>
      </w:r>
      <w:r w:rsidRPr="00854829">
        <w:rPr>
          <w:rFonts w:ascii="Garamond" w:hAnsi="Garamond"/>
        </w:rPr>
        <w:t xml:space="preserve">Department Representative for the Council for the </w:t>
      </w:r>
    </w:p>
    <w:p w14:paraId="54DB3D79" w14:textId="370975F9" w:rsidR="00FC2EEB" w:rsidRPr="00854829" w:rsidRDefault="00854829" w:rsidP="00854829">
      <w:pPr>
        <w:autoSpaceDE w:val="0"/>
        <w:autoSpaceDN w:val="0"/>
        <w:ind w:left="720" w:firstLine="720"/>
        <w:rPr>
          <w:rFonts w:ascii="Garamond" w:hAnsi="Garamond"/>
          <w:b/>
        </w:rPr>
      </w:pPr>
      <w:r w:rsidRPr="00854829">
        <w:rPr>
          <w:rFonts w:ascii="Garamond" w:hAnsi="Garamond"/>
        </w:rPr>
        <w:t>University Directors of Clinical Psychology (CUDCP),</w:t>
      </w:r>
      <w:r>
        <w:rPr>
          <w:rFonts w:ascii="Garamond" w:hAnsi="Garamond"/>
          <w:b/>
        </w:rPr>
        <w:t xml:space="preserve"> 2011-2012</w:t>
      </w:r>
    </w:p>
    <w:p w14:paraId="4039ACB5" w14:textId="77777777" w:rsidR="009549B6" w:rsidRPr="004C3038" w:rsidRDefault="009549B6" w:rsidP="00854829">
      <w:pPr>
        <w:rPr>
          <w:rFonts w:ascii="Garamond" w:hAnsi="Garamond"/>
        </w:rPr>
      </w:pPr>
    </w:p>
    <w:p w14:paraId="08D66742" w14:textId="54ABD392" w:rsidR="0074347B" w:rsidRPr="004C3038" w:rsidRDefault="001127C5" w:rsidP="0074347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Editorial Experience:</w:t>
      </w:r>
    </w:p>
    <w:p w14:paraId="6E7C8403" w14:textId="42AFA6B9" w:rsidR="0074347B" w:rsidRPr="004C3038" w:rsidRDefault="0074347B" w:rsidP="0074347B">
      <w:pPr>
        <w:ind w:left="720" w:firstLine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Editorial Board</w:t>
      </w:r>
      <w:r w:rsidR="00854829">
        <w:rPr>
          <w:rFonts w:ascii="Garamond" w:hAnsi="Garamond"/>
          <w:b/>
        </w:rPr>
        <w:t xml:space="preserve"> Member</w:t>
      </w:r>
      <w:r w:rsidRPr="004C3038">
        <w:rPr>
          <w:rFonts w:ascii="Garamond" w:hAnsi="Garamond"/>
          <w:b/>
        </w:rPr>
        <w:t>:</w:t>
      </w:r>
    </w:p>
    <w:p w14:paraId="22A9A23A" w14:textId="6C623AE2" w:rsidR="0074347B" w:rsidRPr="00D36D34" w:rsidRDefault="0074347B" w:rsidP="0074347B">
      <w:pPr>
        <w:ind w:left="720" w:firstLine="720"/>
        <w:rPr>
          <w:rFonts w:ascii="Garamond" w:hAnsi="Garamond"/>
          <w:b/>
          <w:bCs/>
        </w:rPr>
      </w:pPr>
      <w:r w:rsidRPr="004C3038">
        <w:rPr>
          <w:rFonts w:ascii="Garamond" w:hAnsi="Garamond"/>
        </w:rPr>
        <w:lastRenderedPageBreak/>
        <w:t>Annals of LGBTQ Public and Population Health</w:t>
      </w:r>
      <w:r w:rsidR="00D36D34">
        <w:rPr>
          <w:rFonts w:ascii="Garamond" w:hAnsi="Garamond"/>
        </w:rPr>
        <w:t xml:space="preserve">, </w:t>
      </w:r>
      <w:r w:rsidR="00D36D34">
        <w:rPr>
          <w:rFonts w:ascii="Garamond" w:hAnsi="Garamond"/>
          <w:b/>
          <w:bCs/>
        </w:rPr>
        <w:t>2023-Present</w:t>
      </w:r>
    </w:p>
    <w:p w14:paraId="2A3F4681" w14:textId="77777777" w:rsidR="00825A69" w:rsidRPr="004C3038" w:rsidRDefault="00825A69" w:rsidP="00D36D34">
      <w:pPr>
        <w:rPr>
          <w:rFonts w:ascii="Garamond" w:hAnsi="Garamond"/>
          <w:b/>
        </w:rPr>
      </w:pPr>
    </w:p>
    <w:p w14:paraId="15B4EBE6" w14:textId="0127F9FA" w:rsidR="0074347B" w:rsidRPr="004C3038" w:rsidRDefault="00854829" w:rsidP="0074347B">
      <w:pPr>
        <w:ind w:left="720" w:firstLine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Ad hoc </w:t>
      </w:r>
      <w:r w:rsidR="0074347B" w:rsidRPr="004C3038">
        <w:rPr>
          <w:rFonts w:ascii="Garamond" w:hAnsi="Garamond"/>
          <w:b/>
        </w:rPr>
        <w:t xml:space="preserve">Reviewer: </w:t>
      </w:r>
    </w:p>
    <w:p w14:paraId="0C6E3921" w14:textId="63842E74" w:rsidR="00BB02B7" w:rsidRPr="004C3038" w:rsidRDefault="00BB02B7" w:rsidP="001127C5">
      <w:pPr>
        <w:ind w:left="1440"/>
        <w:rPr>
          <w:rFonts w:ascii="Garamond" w:hAnsi="Garamond"/>
        </w:rPr>
      </w:pPr>
      <w:r w:rsidRPr="004C3038">
        <w:rPr>
          <w:rFonts w:ascii="Garamond" w:hAnsi="Garamond"/>
        </w:rPr>
        <w:tab/>
        <w:t>Journals:</w:t>
      </w:r>
    </w:p>
    <w:p w14:paraId="3B08EC95" w14:textId="6FA86154" w:rsidR="00AC4308" w:rsidRDefault="00AC4308" w:rsidP="00BB02B7">
      <w:pPr>
        <w:ind w:left="2160" w:firstLine="720"/>
        <w:rPr>
          <w:rFonts w:ascii="Garamond" w:hAnsi="Garamond"/>
        </w:rPr>
      </w:pPr>
      <w:r>
        <w:rPr>
          <w:rFonts w:ascii="Garamond" w:hAnsi="Garamond"/>
        </w:rPr>
        <w:t>Pediatrics</w:t>
      </w:r>
    </w:p>
    <w:p w14:paraId="7EC1E679" w14:textId="2B3C1546" w:rsidR="00FD5B47" w:rsidRDefault="00FD5B47" w:rsidP="00BB02B7">
      <w:pPr>
        <w:ind w:left="2160" w:firstLine="720"/>
        <w:rPr>
          <w:rFonts w:ascii="Garamond" w:hAnsi="Garamond"/>
        </w:rPr>
      </w:pPr>
      <w:r>
        <w:rPr>
          <w:rFonts w:ascii="Garamond" w:hAnsi="Garamond"/>
        </w:rPr>
        <w:t>BMC Public Health</w:t>
      </w:r>
    </w:p>
    <w:p w14:paraId="313EDF80" w14:textId="07D48368" w:rsidR="004B7A5C" w:rsidRPr="004C3038" w:rsidRDefault="004B7A5C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Health Psychology</w:t>
      </w:r>
    </w:p>
    <w:p w14:paraId="73DDC99D" w14:textId="3C40C503" w:rsidR="00BF025A" w:rsidRPr="004C3038" w:rsidRDefault="00BF025A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LGBT Health</w:t>
      </w:r>
    </w:p>
    <w:p w14:paraId="27AF4976" w14:textId="1866FA3A" w:rsidR="008954F9" w:rsidRPr="004C3038" w:rsidRDefault="008954F9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Annals of Internal Medicine</w:t>
      </w:r>
    </w:p>
    <w:p w14:paraId="5ED243F7" w14:textId="792A565A" w:rsidR="00EE1105" w:rsidRPr="004C3038" w:rsidRDefault="00EE1105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Stigma &amp; Health</w:t>
      </w:r>
    </w:p>
    <w:p w14:paraId="5304EF5D" w14:textId="683FC5B0" w:rsidR="00E04F76" w:rsidRPr="004C3038" w:rsidRDefault="00E04F76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Couple and Family Psychology: Research and Practice</w:t>
      </w:r>
    </w:p>
    <w:p w14:paraId="7F5F95CD" w14:textId="3D6DA57C" w:rsidR="001127C5" w:rsidRPr="004C3038" w:rsidRDefault="001127C5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Family Process</w:t>
      </w:r>
    </w:p>
    <w:p w14:paraId="1102E392" w14:textId="0AF4D119" w:rsidR="001127C5" w:rsidRPr="004C3038" w:rsidRDefault="001127C5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Journal of Homosexuality</w:t>
      </w:r>
    </w:p>
    <w:p w14:paraId="712AA824" w14:textId="24FE23DB" w:rsidR="001127C5" w:rsidRPr="004C3038" w:rsidRDefault="001127C5" w:rsidP="00BB02B7">
      <w:pPr>
        <w:ind w:left="2160" w:firstLine="720"/>
        <w:rPr>
          <w:rFonts w:ascii="Garamond" w:hAnsi="Garamond"/>
          <w:i/>
        </w:rPr>
      </w:pPr>
      <w:r w:rsidRPr="004C3038">
        <w:rPr>
          <w:rFonts w:ascii="Garamond" w:hAnsi="Garamond"/>
        </w:rPr>
        <w:t>Psychological Services</w:t>
      </w:r>
    </w:p>
    <w:p w14:paraId="0C8168A3" w14:textId="391027B8" w:rsidR="001127C5" w:rsidRPr="00854829" w:rsidRDefault="001127C5" w:rsidP="00BB02B7">
      <w:pPr>
        <w:ind w:left="2160" w:firstLine="720"/>
        <w:rPr>
          <w:rFonts w:ascii="Garamond" w:hAnsi="Garamond"/>
        </w:rPr>
      </w:pPr>
      <w:r w:rsidRPr="00854829">
        <w:rPr>
          <w:rFonts w:ascii="Garamond" w:hAnsi="Garamond"/>
        </w:rPr>
        <w:t>AIDS Care</w:t>
      </w:r>
    </w:p>
    <w:p w14:paraId="5B97FCEB" w14:textId="50D5D4B2" w:rsidR="001127C5" w:rsidRPr="004C3038" w:rsidRDefault="001127C5" w:rsidP="00BB02B7">
      <w:pPr>
        <w:ind w:left="2160" w:firstLine="720"/>
        <w:rPr>
          <w:rFonts w:ascii="Garamond" w:hAnsi="Garamond"/>
          <w:i/>
        </w:rPr>
      </w:pPr>
      <w:r w:rsidRPr="004C3038">
        <w:rPr>
          <w:rFonts w:ascii="Garamond" w:hAnsi="Garamond"/>
        </w:rPr>
        <w:t>Journal of Anxiety Disorders</w:t>
      </w:r>
    </w:p>
    <w:p w14:paraId="7D5A7418" w14:textId="61BD58FA" w:rsidR="00BB02B7" w:rsidRPr="004C3038" w:rsidRDefault="001127C5" w:rsidP="00CF2DFB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Psychology of Women</w:t>
      </w:r>
    </w:p>
    <w:p w14:paraId="23CFD9BF" w14:textId="5222EAD6" w:rsidR="00BB02B7" w:rsidRPr="004C3038" w:rsidRDefault="00BB02B7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Conferences:</w:t>
      </w:r>
    </w:p>
    <w:p w14:paraId="7ED285B5" w14:textId="7D2BDB4B" w:rsidR="00BB02B7" w:rsidRPr="004C3038" w:rsidRDefault="00BB02B7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LGBT Health &amp; Wellness Conference</w:t>
      </w:r>
    </w:p>
    <w:p w14:paraId="1688BEBD" w14:textId="183ECBA5" w:rsidR="00BB02B7" w:rsidRPr="004C3038" w:rsidRDefault="00BB02B7" w:rsidP="00BB02B7">
      <w:pPr>
        <w:ind w:left="2160" w:firstLine="720"/>
        <w:rPr>
          <w:rFonts w:ascii="Garamond" w:hAnsi="Garamond"/>
        </w:rPr>
      </w:pPr>
      <w:r w:rsidRPr="004C3038">
        <w:rPr>
          <w:rFonts w:ascii="Garamond" w:hAnsi="Garamond"/>
        </w:rPr>
        <w:t>American Public Health Association</w:t>
      </w:r>
    </w:p>
    <w:p w14:paraId="2097F527" w14:textId="384B49A9" w:rsidR="00BB02B7" w:rsidRPr="004C3038" w:rsidRDefault="00BB02B7" w:rsidP="00BB02B7">
      <w:pPr>
        <w:rPr>
          <w:rFonts w:ascii="Garamond" w:hAnsi="Garamond"/>
        </w:rPr>
      </w:pPr>
    </w:p>
    <w:p w14:paraId="5E116298" w14:textId="46E57A97" w:rsidR="00BF025A" w:rsidRPr="004C3038" w:rsidRDefault="00BF025A" w:rsidP="00BF025A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Professional Society Memberships:</w:t>
      </w:r>
    </w:p>
    <w:p w14:paraId="3B559A68" w14:textId="3D4D2875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American Psychological Association</w:t>
      </w:r>
    </w:p>
    <w:p w14:paraId="5415E000" w14:textId="606B9B1E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Midwestern Psychological Association</w:t>
      </w:r>
    </w:p>
    <w:p w14:paraId="1B2ACAF5" w14:textId="2185DBCF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Western Psychological Association</w:t>
      </w:r>
    </w:p>
    <w:p w14:paraId="274E5FBB" w14:textId="3F71B5B9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American Public Health Association</w:t>
      </w:r>
    </w:p>
    <w:p w14:paraId="08555879" w14:textId="5FD1FD05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Society of Behavioral Medicine</w:t>
      </w:r>
    </w:p>
    <w:p w14:paraId="15E480B6" w14:textId="03B4FAAC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Association of Psychological Science</w:t>
      </w:r>
    </w:p>
    <w:p w14:paraId="51013914" w14:textId="0B3E1916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International Congress on Behavioral Medicine</w:t>
      </w:r>
    </w:p>
    <w:p w14:paraId="6855167D" w14:textId="7C258829" w:rsidR="00BF025A" w:rsidRPr="004C3038" w:rsidRDefault="00BF025A" w:rsidP="00BB02B7">
      <w:pPr>
        <w:rPr>
          <w:rFonts w:ascii="Garamond" w:hAnsi="Garamond"/>
        </w:rPr>
      </w:pPr>
      <w:r w:rsidRPr="004C3038">
        <w:rPr>
          <w:rFonts w:ascii="Garamond" w:hAnsi="Garamond"/>
        </w:rPr>
        <w:tab/>
      </w:r>
      <w:r w:rsidRPr="004C3038">
        <w:rPr>
          <w:rFonts w:ascii="Garamond" w:hAnsi="Garamond"/>
        </w:rPr>
        <w:tab/>
        <w:t>Society for the Scientific Study of Sexuality</w:t>
      </w:r>
    </w:p>
    <w:p w14:paraId="7F2AEBED" w14:textId="2CA9E9AC" w:rsidR="004C05E8" w:rsidRPr="004C3038" w:rsidRDefault="004C05E8" w:rsidP="00265ED0">
      <w:pPr>
        <w:ind w:left="1440"/>
        <w:rPr>
          <w:rFonts w:ascii="Garamond" w:hAnsi="Garamond"/>
        </w:rPr>
      </w:pPr>
    </w:p>
    <w:p w14:paraId="2ACD5A00" w14:textId="77777777" w:rsidR="00E76E3D" w:rsidRPr="004C3038" w:rsidRDefault="00E76E3D" w:rsidP="00E76E3D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GUEST/INVITED LECTURES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</w:t>
      </w:r>
    </w:p>
    <w:p w14:paraId="23027C7B" w14:textId="77777777" w:rsidR="00E76E3D" w:rsidRPr="009F066B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Coping Effectively with COVID-19 Stress, </w:t>
      </w:r>
      <w:r w:rsidRPr="009F066B">
        <w:rPr>
          <w:rFonts w:ascii="Garamond" w:hAnsi="Garamond"/>
        </w:rPr>
        <w:t>Illinois Institute of Technology,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2020</w:t>
      </w:r>
    </w:p>
    <w:p w14:paraId="316E4ECB" w14:textId="77777777" w:rsidR="00E76E3D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6FD1843E" w14:textId="77777777" w:rsidR="00E76E3D" w:rsidRPr="009F066B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Relationships and Health</w:t>
      </w:r>
      <w:r>
        <w:rPr>
          <w:rFonts w:ascii="Garamond" w:hAnsi="Garamond"/>
          <w:b/>
        </w:rPr>
        <w:t xml:space="preserve">, </w:t>
      </w:r>
      <w:r w:rsidRPr="009F066B">
        <w:rPr>
          <w:rFonts w:ascii="Garamond" w:hAnsi="Garamond"/>
        </w:rPr>
        <w:t>Adler University,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Summer Admissions Event, 2016</w:t>
      </w:r>
    </w:p>
    <w:p w14:paraId="53CB3373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</w:p>
    <w:p w14:paraId="35819AAB" w14:textId="77777777" w:rsidR="00E76E3D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Long-Distance Relationships: Significance, Comparisons with Proximal Relationships, </w:t>
      </w:r>
    </w:p>
    <w:p w14:paraId="48176E6F" w14:textId="77777777" w:rsidR="00E76E3D" w:rsidRPr="009F066B" w:rsidRDefault="00E76E3D" w:rsidP="00E76E3D">
      <w:pPr>
        <w:autoSpaceDE w:val="0"/>
        <w:autoSpaceDN w:val="0"/>
        <w:ind w:left="144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and Associations with Individual Health</w:t>
      </w:r>
      <w:r>
        <w:rPr>
          <w:rFonts w:ascii="Garamond" w:hAnsi="Garamond"/>
          <w:b/>
        </w:rPr>
        <w:t xml:space="preserve">, </w:t>
      </w:r>
      <w:r w:rsidRPr="009F066B">
        <w:rPr>
          <w:rFonts w:ascii="Garamond" w:hAnsi="Garamond"/>
        </w:rPr>
        <w:t>The Family Institute at Northwestern University,</w:t>
      </w:r>
      <w:r w:rsidRPr="004C3038">
        <w:rPr>
          <w:rFonts w:ascii="Garamond" w:hAnsi="Garamond"/>
          <w:b/>
        </w:rPr>
        <w:t xml:space="preserve"> </w:t>
      </w:r>
      <w:r w:rsidRPr="004C3038">
        <w:rPr>
          <w:rFonts w:ascii="Garamond" w:hAnsi="Garamond"/>
        </w:rPr>
        <w:t>2015</w:t>
      </w:r>
    </w:p>
    <w:p w14:paraId="45F469C5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4C8A956A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Emerging Clinical and Research Issues among Gay and Bisexual Men</w:t>
      </w:r>
    </w:p>
    <w:p w14:paraId="7B92DE18" w14:textId="77777777" w:rsidR="00E76E3D" w:rsidRPr="009F066B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 w:rsidRPr="009F066B">
        <w:rPr>
          <w:rFonts w:ascii="Garamond" w:hAnsi="Garamond"/>
        </w:rPr>
        <w:t>Hines VA Hospital, 2013, 2014, 2015</w:t>
      </w:r>
    </w:p>
    <w:p w14:paraId="4C5F2FB6" w14:textId="77777777" w:rsidR="00E76E3D" w:rsidRPr="009F066B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9F066B">
        <w:rPr>
          <w:rFonts w:ascii="Garamond" w:hAnsi="Garamond"/>
        </w:rPr>
        <w:t xml:space="preserve">The Family Institute at Northwestern University, Marriage and Family Therapy </w:t>
      </w:r>
    </w:p>
    <w:p w14:paraId="7AB62FA8" w14:textId="77777777" w:rsidR="00E76E3D" w:rsidRPr="009F066B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proofErr w:type="spellStart"/>
      <w:proofErr w:type="gramStart"/>
      <w:r w:rsidRPr="009F066B">
        <w:rPr>
          <w:rFonts w:ascii="Garamond" w:hAnsi="Garamond"/>
        </w:rPr>
        <w:t>Masters</w:t>
      </w:r>
      <w:proofErr w:type="spellEnd"/>
      <w:proofErr w:type="gramEnd"/>
      <w:r w:rsidRPr="009F066B">
        <w:rPr>
          <w:rFonts w:ascii="Garamond" w:hAnsi="Garamond"/>
        </w:rPr>
        <w:t xml:space="preserve"> Program Faculty Meeting, 2014</w:t>
      </w:r>
    </w:p>
    <w:p w14:paraId="3A4F385E" w14:textId="77777777" w:rsidR="00E76E3D" w:rsidRPr="009F066B" w:rsidRDefault="00E76E3D" w:rsidP="00E76E3D">
      <w:pPr>
        <w:autoSpaceDE w:val="0"/>
        <w:autoSpaceDN w:val="0"/>
        <w:ind w:left="1440"/>
        <w:rPr>
          <w:rFonts w:ascii="Garamond" w:hAnsi="Garamond"/>
        </w:rPr>
      </w:pPr>
      <w:r w:rsidRPr="009F066B">
        <w:rPr>
          <w:rFonts w:ascii="Garamond" w:hAnsi="Garamond"/>
        </w:rPr>
        <w:t xml:space="preserve">The Family Institute at Northwestern University, Summer Internship Program </w:t>
      </w:r>
    </w:p>
    <w:p w14:paraId="0C323D0D" w14:textId="77777777" w:rsidR="00E76E3D" w:rsidRPr="009F066B" w:rsidRDefault="00E76E3D" w:rsidP="00E76E3D">
      <w:pPr>
        <w:autoSpaceDE w:val="0"/>
        <w:autoSpaceDN w:val="0"/>
        <w:ind w:left="1440" w:firstLine="720"/>
        <w:rPr>
          <w:rFonts w:ascii="Garamond" w:hAnsi="Garamond"/>
        </w:rPr>
      </w:pPr>
      <w:r w:rsidRPr="009F066B">
        <w:rPr>
          <w:rFonts w:ascii="Garamond" w:hAnsi="Garamond"/>
        </w:rPr>
        <w:t>Research Presentation, 2014</w:t>
      </w:r>
    </w:p>
    <w:p w14:paraId="7E5CD976" w14:textId="77777777" w:rsidR="00E76E3D" w:rsidRPr="009F066B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  <w:r w:rsidRPr="009F066B">
        <w:rPr>
          <w:rFonts w:ascii="Garamond" w:hAnsi="Garamond"/>
        </w:rPr>
        <w:t>The Family Institute at Northwestern University, Grand Rounds, 2014</w:t>
      </w:r>
    </w:p>
    <w:p w14:paraId="4B0F777B" w14:textId="77777777" w:rsidR="00E76E3D" w:rsidRPr="009F066B" w:rsidRDefault="00E76E3D" w:rsidP="00E76E3D">
      <w:pPr>
        <w:autoSpaceDE w:val="0"/>
        <w:autoSpaceDN w:val="0"/>
        <w:ind w:left="720" w:firstLine="720"/>
        <w:rPr>
          <w:rFonts w:ascii="Garamond" w:hAnsi="Garamond"/>
        </w:rPr>
      </w:pPr>
    </w:p>
    <w:p w14:paraId="2B678E04" w14:textId="77777777" w:rsidR="00E76E3D" w:rsidRPr="00591E64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Partnership Benefits among Gay and Bisexual Men</w:t>
      </w:r>
      <w:r>
        <w:rPr>
          <w:rFonts w:ascii="Garamond" w:hAnsi="Garamond"/>
          <w:b/>
        </w:rPr>
        <w:t xml:space="preserve">, </w:t>
      </w:r>
      <w:r w:rsidRPr="009F066B">
        <w:rPr>
          <w:rFonts w:ascii="Garamond" w:hAnsi="Garamond"/>
        </w:rPr>
        <w:t xml:space="preserve">Loyola University Grand Rounds, </w:t>
      </w:r>
      <w:r w:rsidRPr="004C3038">
        <w:rPr>
          <w:rFonts w:ascii="Garamond" w:hAnsi="Garamond"/>
        </w:rPr>
        <w:t>2013</w:t>
      </w:r>
    </w:p>
    <w:p w14:paraId="3EBFEB3F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63B0A7C7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Gender Identity Disorder, </w:t>
      </w:r>
      <w:r w:rsidRPr="004C3038">
        <w:rPr>
          <w:rFonts w:ascii="Garamond" w:hAnsi="Garamond"/>
        </w:rPr>
        <w:t xml:space="preserve">Abnormal Psychology, </w:t>
      </w:r>
      <w:r w:rsidRPr="009F066B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2012</w:t>
      </w:r>
    </w:p>
    <w:p w14:paraId="0B21599C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197760C2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SPSS Analyses and Writing a Results Section, </w:t>
      </w:r>
      <w:r w:rsidRPr="00591E64">
        <w:rPr>
          <w:rFonts w:ascii="Garamond" w:hAnsi="Garamond"/>
        </w:rPr>
        <w:t xml:space="preserve">University of Illinois at Chicago, </w:t>
      </w:r>
      <w:r w:rsidRPr="004C3038">
        <w:rPr>
          <w:rFonts w:ascii="Garamond" w:hAnsi="Garamond"/>
        </w:rPr>
        <w:t>2012</w:t>
      </w:r>
    </w:p>
    <w:p w14:paraId="13C7B6F7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6FC2D5F4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Sexual Risk Assessment,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2011</w:t>
      </w:r>
    </w:p>
    <w:p w14:paraId="2096E2A2" w14:textId="77777777" w:rsidR="00E76E3D" w:rsidRPr="004C3038" w:rsidRDefault="00E76E3D" w:rsidP="00E76E3D">
      <w:pPr>
        <w:autoSpaceDE w:val="0"/>
        <w:autoSpaceDN w:val="0"/>
        <w:rPr>
          <w:rFonts w:ascii="Garamond" w:hAnsi="Garamond"/>
          <w:b/>
        </w:rPr>
      </w:pPr>
    </w:p>
    <w:p w14:paraId="57813765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Depression and Mood Disorders,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2011</w:t>
      </w:r>
    </w:p>
    <w:p w14:paraId="1336EFAB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3D951BA8" w14:textId="77777777" w:rsidR="00E76E3D" w:rsidRPr="00591E64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SPSS Data Entry &amp; Analysis, </w:t>
      </w:r>
      <w:r w:rsidRPr="00591E64">
        <w:rPr>
          <w:rFonts w:ascii="Garamond" w:hAnsi="Garamond"/>
        </w:rPr>
        <w:t>University of Illinois at Chicago, 2009, 2010</w:t>
      </w:r>
    </w:p>
    <w:p w14:paraId="1C52E023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326D6BF8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Using CBT to Treat Schizophrenia,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2010</w:t>
      </w:r>
    </w:p>
    <w:p w14:paraId="2AD3C6FC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19858CBD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Substance Use Disorders,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2010</w:t>
      </w:r>
    </w:p>
    <w:p w14:paraId="3374E44F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266786A3" w14:textId="77777777" w:rsidR="00E76E3D" w:rsidRPr="004C3038" w:rsidRDefault="00E76E3D" w:rsidP="00E76E3D">
      <w:pPr>
        <w:autoSpaceDE w:val="0"/>
        <w:autoSpaceDN w:val="0"/>
        <w:ind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 xml:space="preserve">Cognitive Escape and HIV Treatment Adherence,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2009</w:t>
      </w:r>
    </w:p>
    <w:p w14:paraId="6CA4F02E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0E9F142B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Methods and Research Design</w:t>
      </w:r>
      <w:r>
        <w:rPr>
          <w:rFonts w:ascii="Garamond" w:hAnsi="Garamond"/>
        </w:rPr>
        <w:t xml:space="preserve">, </w:t>
      </w:r>
      <w:r w:rsidRPr="00591E64">
        <w:rPr>
          <w:rFonts w:ascii="Garamond" w:hAnsi="Garamond"/>
        </w:rPr>
        <w:t>University of Illinois at Chicago,</w:t>
      </w:r>
      <w:r w:rsidRPr="004C3038">
        <w:rPr>
          <w:rFonts w:ascii="Garamond" w:hAnsi="Garamond"/>
        </w:rPr>
        <w:t xml:space="preserve"> 2009</w:t>
      </w:r>
    </w:p>
    <w:p w14:paraId="07D5680D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  <w:b/>
        </w:rPr>
      </w:pPr>
    </w:p>
    <w:p w14:paraId="21057791" w14:textId="77777777" w:rsidR="00E76E3D" w:rsidRPr="004C3038" w:rsidRDefault="00E76E3D" w:rsidP="00E76E3D">
      <w:pPr>
        <w:autoSpaceDE w:val="0"/>
        <w:autoSpaceDN w:val="0"/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Exercise Interventions and Mental Health,</w:t>
      </w:r>
      <w:r w:rsidRPr="004C3038">
        <w:rPr>
          <w:rFonts w:ascii="Garamond" w:hAnsi="Garamond"/>
        </w:rPr>
        <w:t xml:space="preserve"> </w:t>
      </w:r>
      <w:r w:rsidRPr="00591E64">
        <w:rPr>
          <w:rFonts w:ascii="Garamond" w:hAnsi="Garamond"/>
        </w:rPr>
        <w:t xml:space="preserve">University of Illinois at Chicago, </w:t>
      </w:r>
      <w:r w:rsidRPr="004C3038">
        <w:rPr>
          <w:rFonts w:ascii="Garamond" w:hAnsi="Garamond"/>
        </w:rPr>
        <w:t>2009</w:t>
      </w:r>
    </w:p>
    <w:p w14:paraId="012CB2A0" w14:textId="77777777" w:rsidR="00E76E3D" w:rsidRDefault="00E76E3D" w:rsidP="0045325B">
      <w:pPr>
        <w:rPr>
          <w:rFonts w:ascii="Garamond" w:hAnsi="Garamond"/>
          <w:b/>
          <w:sz w:val="28"/>
          <w:szCs w:val="28"/>
        </w:rPr>
      </w:pPr>
    </w:p>
    <w:p w14:paraId="27520765" w14:textId="7880D307" w:rsidR="0045325B" w:rsidRPr="005F66B7" w:rsidRDefault="0045325B" w:rsidP="0045325B">
      <w:pPr>
        <w:rPr>
          <w:rFonts w:ascii="Garamond" w:hAnsi="Garamond"/>
          <w:b/>
          <w:sz w:val="28"/>
          <w:szCs w:val="28"/>
        </w:rPr>
      </w:pPr>
      <w:r w:rsidRPr="004C3038">
        <w:rPr>
          <w:rFonts w:ascii="Garamond" w:hAnsi="Garamond"/>
          <w:b/>
          <w:sz w:val="28"/>
          <w:szCs w:val="28"/>
        </w:rPr>
        <w:t>HONORS &amp; AWARDS</w:t>
      </w:r>
      <w:r w:rsidRPr="004C3038">
        <w:rPr>
          <w:rFonts w:ascii="Garamond" w:hAnsi="Garamond"/>
          <w:b/>
          <w:sz w:val="28"/>
          <w:szCs w:val="28"/>
          <w:u w:val="single"/>
        </w:rPr>
        <w:t>__________________________________________________</w:t>
      </w:r>
    </w:p>
    <w:p w14:paraId="10F262E5" w14:textId="77777777" w:rsidR="0045325B" w:rsidRPr="00D96366" w:rsidRDefault="0045325B" w:rsidP="0045325B">
      <w:pPr>
        <w:ind w:firstLine="720"/>
        <w:rPr>
          <w:rFonts w:ascii="Garamond" w:hAnsi="Garamond"/>
          <w:color w:val="000000" w:themeColor="text1"/>
          <w:shd w:val="clear" w:color="auto" w:fill="FFFFFF"/>
        </w:rPr>
      </w:pPr>
      <w:r w:rsidRPr="00D96366">
        <w:rPr>
          <w:rFonts w:ascii="Garamond" w:hAnsi="Garamond"/>
          <w:b/>
          <w:bCs/>
          <w:color w:val="000000" w:themeColor="text1"/>
          <w:shd w:val="clear" w:color="auto" w:fill="FFFFFF"/>
        </w:rPr>
        <w:t>Best of COPRH Con 2022 </w:t>
      </w:r>
      <w:r w:rsidRPr="00D96366">
        <w:rPr>
          <w:rFonts w:ascii="Garamond" w:hAnsi="Garamond"/>
          <w:color w:val="000000" w:themeColor="text1"/>
          <w:shd w:val="clear" w:color="auto" w:fill="FFFFFF"/>
        </w:rPr>
        <w:t xml:space="preserve">(to 5 top abstract submissions), Colorado Pragmatic Research in </w:t>
      </w:r>
    </w:p>
    <w:p w14:paraId="3DC89D52" w14:textId="77777777" w:rsidR="0045325B" w:rsidRPr="00D96366" w:rsidRDefault="0045325B" w:rsidP="0045325B">
      <w:pPr>
        <w:ind w:left="720" w:firstLine="720"/>
        <w:rPr>
          <w:rFonts w:ascii="Garamond" w:hAnsi="Garamond"/>
          <w:color w:val="000000" w:themeColor="text1"/>
          <w:shd w:val="clear" w:color="auto" w:fill="FFFFFF"/>
        </w:rPr>
      </w:pPr>
      <w:r w:rsidRPr="00D96366">
        <w:rPr>
          <w:rFonts w:ascii="Garamond" w:hAnsi="Garamond"/>
          <w:color w:val="000000" w:themeColor="text1"/>
          <w:shd w:val="clear" w:color="auto" w:fill="FFFFFF"/>
        </w:rPr>
        <w:t>Health Conference (COPRH Con)</w:t>
      </w:r>
      <w:r>
        <w:rPr>
          <w:rFonts w:ascii="Garamond" w:hAnsi="Garamond"/>
          <w:color w:val="000000" w:themeColor="text1"/>
          <w:shd w:val="clear" w:color="auto" w:fill="FFFFFF"/>
        </w:rPr>
        <w:t xml:space="preserve">, </w:t>
      </w:r>
      <w:r w:rsidRPr="00D96366">
        <w:rPr>
          <w:rFonts w:ascii="Garamond" w:hAnsi="Garamond"/>
          <w:color w:val="000000" w:themeColor="text1"/>
          <w:shd w:val="clear" w:color="auto" w:fill="FFFFFF"/>
        </w:rPr>
        <w:t>for the poster:</w:t>
      </w:r>
    </w:p>
    <w:p w14:paraId="54481A1F" w14:textId="77777777" w:rsidR="0045325B" w:rsidRPr="00D96366" w:rsidRDefault="0045325B" w:rsidP="0045325B">
      <w:pPr>
        <w:shd w:val="clear" w:color="auto" w:fill="FFFFFF"/>
        <w:ind w:left="720" w:firstLine="720"/>
        <w:rPr>
          <w:rFonts w:ascii="Garamond" w:hAnsi="Garamond"/>
          <w:color w:val="000000" w:themeColor="text1"/>
        </w:rPr>
      </w:pPr>
      <w:r w:rsidRPr="00D96366">
        <w:rPr>
          <w:rFonts w:ascii="Garamond" w:hAnsi="Garamond"/>
          <w:color w:val="000000" w:themeColor="text1"/>
        </w:rPr>
        <w:t xml:space="preserve">Kendall, A.D., Staton, M., Librizzi, R., Thomas, N., Lozano, M., Floyd, B., </w:t>
      </w:r>
      <w:r w:rsidRPr="00D96366">
        <w:rPr>
          <w:rFonts w:ascii="Garamond" w:hAnsi="Garamond"/>
          <w:b/>
          <w:color w:val="000000" w:themeColor="text1"/>
        </w:rPr>
        <w:t>Du Bois, S.</w:t>
      </w:r>
      <w:r w:rsidRPr="00D96366">
        <w:rPr>
          <w:rFonts w:ascii="Garamond" w:hAnsi="Garamond"/>
          <w:color w:val="000000" w:themeColor="text1"/>
        </w:rPr>
        <w:t xml:space="preserve">, &amp; </w:t>
      </w:r>
    </w:p>
    <w:p w14:paraId="6D1EEE1A" w14:textId="77777777" w:rsidR="0045325B" w:rsidRPr="00D96366" w:rsidRDefault="0045325B" w:rsidP="0045325B">
      <w:pPr>
        <w:shd w:val="clear" w:color="auto" w:fill="FFFFFF"/>
        <w:ind w:left="2160"/>
        <w:rPr>
          <w:rFonts w:ascii="Cambria" w:hAnsi="Cambria"/>
          <w:color w:val="000000" w:themeColor="text1"/>
        </w:rPr>
      </w:pPr>
      <w:r w:rsidRPr="00D96366">
        <w:rPr>
          <w:rFonts w:ascii="Garamond" w:hAnsi="Garamond"/>
          <w:color w:val="000000" w:themeColor="text1"/>
        </w:rPr>
        <w:t>The Project AIM Youth Advisory Board</w:t>
      </w:r>
      <w:r>
        <w:rPr>
          <w:rFonts w:ascii="Garamond" w:hAnsi="Garamond"/>
          <w:color w:val="000000" w:themeColor="text1"/>
        </w:rPr>
        <w:t xml:space="preserve">. </w:t>
      </w:r>
      <w:r w:rsidRPr="00D96366">
        <w:rPr>
          <w:rFonts w:ascii="Garamond" w:hAnsi="Garamond"/>
          <w:color w:val="000000" w:themeColor="text1"/>
        </w:rPr>
        <w:t>Applying the EPIS Framework to Adapt and Implement a Meditation App for Justice-Involved Youth. Poster and Paper presentations at the Colorado Pragmatic Research in Heal</w:t>
      </w:r>
      <w:r>
        <w:rPr>
          <w:rFonts w:ascii="Garamond" w:hAnsi="Garamond"/>
          <w:color w:val="000000" w:themeColor="text1"/>
        </w:rPr>
        <w:t>t</w:t>
      </w:r>
      <w:r w:rsidRPr="00D96366">
        <w:rPr>
          <w:rFonts w:ascii="Garamond" w:hAnsi="Garamond"/>
          <w:color w:val="000000" w:themeColor="text1"/>
        </w:rPr>
        <w:t>h Conference (COPRH Con) Virtual International Conference.</w:t>
      </w:r>
      <w:r>
        <w:rPr>
          <w:rFonts w:ascii="Garamond" w:hAnsi="Garamond"/>
          <w:color w:val="000000" w:themeColor="text1"/>
        </w:rPr>
        <w:t>, May 2022.</w:t>
      </w:r>
      <w:r w:rsidRPr="00D96366">
        <w:rPr>
          <w:rFonts w:ascii="Garamond" w:hAnsi="Garamond"/>
          <w:color w:val="000000" w:themeColor="text1"/>
        </w:rPr>
        <w:t> </w:t>
      </w:r>
    </w:p>
    <w:p w14:paraId="56A1494A" w14:textId="77777777" w:rsidR="0045325B" w:rsidRPr="00D96366" w:rsidRDefault="0045325B" w:rsidP="0045325B">
      <w:pPr>
        <w:ind w:firstLine="720"/>
        <w:rPr>
          <w:rFonts w:ascii="Garamond" w:hAnsi="Garamond" w:cs="Arial"/>
          <w:b/>
          <w:bCs/>
          <w:color w:val="000000" w:themeColor="text1"/>
          <w:shd w:val="clear" w:color="auto" w:fill="FFFFFF"/>
        </w:rPr>
      </w:pPr>
    </w:p>
    <w:p w14:paraId="048580D1" w14:textId="77777777" w:rsidR="0045325B" w:rsidRPr="00D96366" w:rsidRDefault="0045325B" w:rsidP="0045325B">
      <w:pPr>
        <w:ind w:firstLine="720"/>
        <w:rPr>
          <w:rFonts w:ascii="Garamond" w:hAnsi="Garamond" w:cs="Arial"/>
          <w:b/>
          <w:bCs/>
          <w:color w:val="000000" w:themeColor="text1"/>
          <w:shd w:val="clear" w:color="auto" w:fill="FFFFFF"/>
        </w:rPr>
      </w:pPr>
      <w:r w:rsidRPr="00D96366">
        <w:rPr>
          <w:rFonts w:ascii="Garamond" w:hAnsi="Garamond" w:cs="Arial"/>
          <w:b/>
          <w:bCs/>
          <w:color w:val="000000" w:themeColor="text1"/>
          <w:shd w:val="clear" w:color="auto" w:fill="FFFFFF"/>
        </w:rPr>
        <w:t>Winner, 1</w:t>
      </w:r>
      <w:r w:rsidRPr="00D96366">
        <w:rPr>
          <w:rFonts w:ascii="Garamond" w:hAnsi="Garamond" w:cs="Arial"/>
          <w:b/>
          <w:bCs/>
          <w:color w:val="000000" w:themeColor="text1"/>
          <w:shd w:val="clear" w:color="auto" w:fill="FFFFFF"/>
          <w:vertAlign w:val="superscript"/>
        </w:rPr>
        <w:t>st</w:t>
      </w:r>
      <w:r w:rsidRPr="00D96366">
        <w:rPr>
          <w:rFonts w:ascii="Garamond" w:hAnsi="Garamond" w:cs="Arial"/>
          <w:b/>
          <w:bCs/>
          <w:color w:val="000000" w:themeColor="text1"/>
          <w:shd w:val="clear" w:color="auto" w:fill="FFFFFF"/>
        </w:rPr>
        <w:t> Place Poster Presentation in Implementation Science </w:t>
      </w:r>
    </w:p>
    <w:p w14:paraId="10AB78BE" w14:textId="77777777" w:rsidR="0045325B" w:rsidRPr="00D96366" w:rsidRDefault="0045325B" w:rsidP="0045325B">
      <w:pPr>
        <w:ind w:left="720" w:firstLine="720"/>
        <w:rPr>
          <w:rFonts w:ascii="Garamond" w:hAnsi="Garamond"/>
          <w:color w:val="000000" w:themeColor="text1"/>
          <w:shd w:val="clear" w:color="auto" w:fill="FFFFFF"/>
        </w:rPr>
      </w:pPr>
      <w:r w:rsidRPr="00D96366">
        <w:rPr>
          <w:rFonts w:ascii="Garamond" w:hAnsi="Garamond"/>
          <w:color w:val="000000" w:themeColor="text1"/>
          <w:shd w:val="clear" w:color="auto" w:fill="FFFFFF"/>
        </w:rPr>
        <w:t xml:space="preserve">Annual Meetings of the Central Society for Clinical and Translational Research, </w:t>
      </w:r>
    </w:p>
    <w:p w14:paraId="1D43C7F3" w14:textId="77777777" w:rsidR="0045325B" w:rsidRDefault="0045325B" w:rsidP="0045325B">
      <w:pPr>
        <w:ind w:left="720" w:firstLine="720"/>
        <w:rPr>
          <w:rFonts w:ascii="Garamond" w:hAnsi="Garamond"/>
          <w:color w:val="222222"/>
          <w:shd w:val="clear" w:color="auto" w:fill="FFFFFF"/>
        </w:rPr>
      </w:pPr>
      <w:r>
        <w:rPr>
          <w:rFonts w:ascii="Garamond" w:hAnsi="Garamond"/>
          <w:color w:val="222222"/>
          <w:shd w:val="clear" w:color="auto" w:fill="FFFFFF"/>
        </w:rPr>
        <w:t xml:space="preserve">for the poster: </w:t>
      </w:r>
    </w:p>
    <w:p w14:paraId="4C5A6E39" w14:textId="77777777" w:rsidR="0045325B" w:rsidRDefault="0045325B" w:rsidP="0045325B">
      <w:pPr>
        <w:ind w:left="720" w:firstLine="720"/>
        <w:rPr>
          <w:rFonts w:ascii="Garamond" w:hAnsi="Garamond"/>
        </w:rPr>
      </w:pPr>
      <w:r w:rsidRPr="00161BFD">
        <w:rPr>
          <w:rFonts w:ascii="Garamond" w:hAnsi="Garamond"/>
          <w:bCs/>
        </w:rPr>
        <w:t>Kendall, A.D.</w:t>
      </w:r>
      <w:r w:rsidRPr="00161BFD">
        <w:rPr>
          <w:rFonts w:ascii="Garamond" w:hAnsi="Garamond"/>
        </w:rPr>
        <w:t>,</w:t>
      </w:r>
      <w:r>
        <w:rPr>
          <w:rFonts w:ascii="Garamond" w:hAnsi="Garamond"/>
        </w:rPr>
        <w:t xml:space="preserve"> Staton, M., Librizzi, R., Thomas, N., Lozano, M., Floyd, B., </w:t>
      </w:r>
    </w:p>
    <w:p w14:paraId="44435C58" w14:textId="77777777" w:rsidR="0045325B" w:rsidRPr="005D1F80" w:rsidRDefault="0045325B" w:rsidP="0045325B">
      <w:pPr>
        <w:ind w:left="1440" w:firstLine="720"/>
        <w:rPr>
          <w:rFonts w:ascii="Garamond" w:hAnsi="Garamond"/>
        </w:rPr>
      </w:pPr>
      <w:r w:rsidRPr="00161BFD">
        <w:rPr>
          <w:rFonts w:ascii="Garamond" w:hAnsi="Garamond"/>
          <w:b/>
        </w:rPr>
        <w:t>Du Bois, S</w:t>
      </w:r>
      <w:r>
        <w:rPr>
          <w:rFonts w:ascii="Garamond" w:hAnsi="Garamond"/>
        </w:rPr>
        <w:t xml:space="preserve">., &amp; The Project AIM Youth Advisory Board. </w:t>
      </w:r>
      <w:r w:rsidRPr="005D1F80">
        <w:rPr>
          <w:rFonts w:ascii="Garamond" w:hAnsi="Garamond"/>
        </w:rPr>
        <w:t>Applying the EPIS</w:t>
      </w:r>
    </w:p>
    <w:p w14:paraId="673A7B6D" w14:textId="77777777" w:rsidR="0045325B" w:rsidRPr="00161BFD" w:rsidRDefault="0045325B" w:rsidP="0045325B">
      <w:pPr>
        <w:ind w:left="2160"/>
        <w:rPr>
          <w:rFonts w:ascii="Garamond" w:hAnsi="Garamond"/>
        </w:rPr>
      </w:pPr>
      <w:r w:rsidRPr="005D1F80">
        <w:rPr>
          <w:rFonts w:ascii="Garamond" w:hAnsi="Garamond"/>
        </w:rPr>
        <w:t>Framework to Adapt and Implement a Meditation App to Reduce Risk Behaviors with Justice-Involved Youth on Probation.</w:t>
      </w:r>
      <w:r>
        <w:rPr>
          <w:rFonts w:ascii="Garamond" w:hAnsi="Garamond"/>
        </w:rPr>
        <w:t xml:space="preserve"> </w:t>
      </w:r>
      <w:r w:rsidRPr="005D1F80">
        <w:rPr>
          <w:rFonts w:ascii="Garamond" w:hAnsi="Garamond"/>
          <w:b/>
        </w:rPr>
        <w:t>Poster</w:t>
      </w:r>
      <w:r>
        <w:rPr>
          <w:rFonts w:ascii="Garamond" w:hAnsi="Garamond"/>
        </w:rPr>
        <w:t xml:space="preserve"> presentation at the annual meeting of the Central Society for Clinical and Translational Research, March 2022, Chicago, IL. </w:t>
      </w:r>
    </w:p>
    <w:p w14:paraId="499DEE2C" w14:textId="77777777" w:rsidR="0045325B" w:rsidRDefault="0045325B" w:rsidP="0045325B">
      <w:pPr>
        <w:ind w:left="720"/>
        <w:rPr>
          <w:rFonts w:ascii="Garamond" w:hAnsi="Garamond"/>
          <w:b/>
          <w:color w:val="000000"/>
        </w:rPr>
      </w:pPr>
    </w:p>
    <w:p w14:paraId="4AC6E533" w14:textId="77777777" w:rsidR="0045325B" w:rsidRDefault="0045325B" w:rsidP="0045325B">
      <w:pPr>
        <w:ind w:left="720"/>
        <w:rPr>
          <w:rFonts w:ascii="Garamond" w:hAnsi="Garamond"/>
          <w:b/>
          <w:color w:val="000000"/>
        </w:rPr>
      </w:pPr>
      <w:r>
        <w:rPr>
          <w:rFonts w:ascii="Garamond" w:hAnsi="Garamond"/>
          <w:b/>
          <w:color w:val="000000"/>
        </w:rPr>
        <w:t>Honorable Mention, Best Poster</w:t>
      </w:r>
    </w:p>
    <w:p w14:paraId="4B53BFDA" w14:textId="77777777" w:rsidR="0045325B" w:rsidRDefault="0045325B" w:rsidP="0045325B">
      <w:pPr>
        <w:ind w:left="720" w:firstLine="720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The </w:t>
      </w:r>
      <w:r w:rsidRPr="00FC18B8">
        <w:rPr>
          <w:rFonts w:ascii="Garamond" w:hAnsi="Garamond"/>
          <w:color w:val="000000"/>
        </w:rPr>
        <w:t>Illinois Institute of Technology Lewis College</w:t>
      </w:r>
      <w:r>
        <w:rPr>
          <w:rFonts w:ascii="Garamond" w:hAnsi="Garamond"/>
          <w:color w:val="000000"/>
        </w:rPr>
        <w:t xml:space="preserve">, </w:t>
      </w:r>
      <w:r w:rsidRPr="00FC18B8">
        <w:rPr>
          <w:rFonts w:ascii="Garamond" w:hAnsi="Garamond"/>
          <w:color w:val="000000"/>
        </w:rPr>
        <w:t>Undergraduate Research Day</w:t>
      </w:r>
      <w:r>
        <w:rPr>
          <w:rFonts w:ascii="Garamond" w:hAnsi="Garamond"/>
          <w:color w:val="000000"/>
        </w:rPr>
        <w:t>,</w:t>
      </w:r>
    </w:p>
    <w:p w14:paraId="34A6A3A0" w14:textId="74FDE5CF" w:rsidR="0045325B" w:rsidRPr="005D1F80" w:rsidRDefault="0045325B" w:rsidP="00591E64">
      <w:pPr>
        <w:ind w:left="1440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for the poster: *</w:t>
      </w:r>
      <w:r w:rsidRPr="00FC18B8">
        <w:rPr>
          <w:rFonts w:ascii="Garamond" w:hAnsi="Garamond"/>
          <w:color w:val="000000"/>
        </w:rPr>
        <w:t xml:space="preserve">Cannon, M., </w:t>
      </w:r>
      <w:r>
        <w:rPr>
          <w:rFonts w:ascii="Garamond" w:hAnsi="Garamond"/>
          <w:color w:val="000000"/>
        </w:rPr>
        <w:t>*</w:t>
      </w:r>
      <w:r w:rsidRPr="00D84E6F">
        <w:rPr>
          <w:rFonts w:ascii="Garamond" w:hAnsi="Garamond"/>
          <w:bCs/>
          <w:color w:val="000000"/>
        </w:rPr>
        <w:t>Guerra, W</w:t>
      </w:r>
      <w:r w:rsidRPr="00D84E6F">
        <w:rPr>
          <w:rFonts w:ascii="Garamond" w:hAnsi="Garamond"/>
          <w:color w:val="000000"/>
        </w:rPr>
        <w:t>.,</w:t>
      </w:r>
      <w:r w:rsidRPr="00FC18B8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*</w:t>
      </w:r>
      <w:r w:rsidRPr="00FC18B8">
        <w:rPr>
          <w:rFonts w:ascii="Garamond" w:hAnsi="Garamond"/>
          <w:color w:val="000000"/>
        </w:rPr>
        <w:t xml:space="preserve">Lee, J., </w:t>
      </w:r>
      <w:r>
        <w:rPr>
          <w:rFonts w:ascii="Garamond" w:hAnsi="Garamond"/>
          <w:color w:val="000000"/>
        </w:rPr>
        <w:t>*</w:t>
      </w:r>
      <w:r w:rsidRPr="00FC18B8">
        <w:rPr>
          <w:rFonts w:ascii="Garamond" w:hAnsi="Garamond"/>
          <w:color w:val="000000"/>
        </w:rPr>
        <w:t xml:space="preserve">Manser, K., Moller, A., </w:t>
      </w:r>
      <w:r w:rsidRPr="00D84E6F">
        <w:rPr>
          <w:rFonts w:ascii="Garamond" w:hAnsi="Garamond"/>
          <w:b/>
          <w:color w:val="000000"/>
        </w:rPr>
        <w:t xml:space="preserve">Du Bois., </w:t>
      </w:r>
      <w:r>
        <w:rPr>
          <w:rFonts w:ascii="Garamond" w:hAnsi="Garamond"/>
          <w:b/>
          <w:color w:val="000000"/>
        </w:rPr>
        <w:t>S.</w:t>
      </w:r>
      <w:r w:rsidRPr="00FC18B8">
        <w:rPr>
          <w:rFonts w:ascii="Garamond" w:hAnsi="Garamond"/>
          <w:color w:val="000000"/>
        </w:rPr>
        <w:t xml:space="preserve"> </w:t>
      </w:r>
      <w:r w:rsidRPr="005D1F80">
        <w:rPr>
          <w:rFonts w:ascii="Garamond" w:hAnsi="Garamond"/>
          <w:iCs/>
          <w:color w:val="000000"/>
        </w:rPr>
        <w:t>Disclosing LGBTQIA+ Status to Healthcare Providers - Student-Reported Barriers and Facilitators</w:t>
      </w:r>
      <w:r>
        <w:rPr>
          <w:rFonts w:ascii="Garamond" w:hAnsi="Garamond"/>
          <w:iCs/>
          <w:color w:val="000000"/>
        </w:rPr>
        <w:t>, May 2021</w:t>
      </w:r>
      <w:r w:rsidRPr="005D1F80">
        <w:rPr>
          <w:rFonts w:ascii="Garamond" w:hAnsi="Garamond"/>
          <w:iCs/>
          <w:color w:val="000000"/>
        </w:rPr>
        <w:t>.</w:t>
      </w:r>
      <w:r w:rsidRPr="005D1F80">
        <w:rPr>
          <w:rFonts w:ascii="Garamond" w:hAnsi="Garamond"/>
          <w:color w:val="000000"/>
        </w:rPr>
        <w:t xml:space="preserve"> </w:t>
      </w:r>
    </w:p>
    <w:p w14:paraId="77E0050B" w14:textId="77777777" w:rsidR="0045325B" w:rsidRDefault="0045325B" w:rsidP="0045325B">
      <w:pPr>
        <w:ind w:left="720"/>
        <w:rPr>
          <w:rFonts w:ascii="Garamond" w:hAnsi="Garamond"/>
          <w:b/>
        </w:rPr>
      </w:pPr>
    </w:p>
    <w:p w14:paraId="682E619E" w14:textId="5FE6C76B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 xml:space="preserve">Winner, </w:t>
      </w:r>
      <w:r>
        <w:rPr>
          <w:rFonts w:ascii="Garamond" w:hAnsi="Garamond"/>
          <w:b/>
        </w:rPr>
        <w:t>Psychology Department Undergraduate Teaching Award</w:t>
      </w:r>
    </w:p>
    <w:p w14:paraId="5663D685" w14:textId="1E15A53E" w:rsidR="0045325B" w:rsidRPr="00CB774A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>
        <w:rPr>
          <w:rFonts w:ascii="Garamond" w:hAnsi="Garamond"/>
        </w:rPr>
        <w:t xml:space="preserve">The </w:t>
      </w:r>
      <w:r w:rsidRPr="004C3038">
        <w:rPr>
          <w:rFonts w:ascii="Garamond" w:hAnsi="Garamond"/>
        </w:rPr>
        <w:t>Illinois Institute of Technology</w:t>
      </w:r>
      <w:r w:rsidR="00591E64">
        <w:rPr>
          <w:rFonts w:ascii="Garamond" w:hAnsi="Garamond"/>
        </w:rPr>
        <w:t>, Spring 2021</w:t>
      </w:r>
    </w:p>
    <w:p w14:paraId="4F298A47" w14:textId="77777777" w:rsidR="0045325B" w:rsidRDefault="0045325B" w:rsidP="0045325B">
      <w:pPr>
        <w:ind w:left="720"/>
        <w:rPr>
          <w:rFonts w:ascii="Garamond" w:hAnsi="Garamond"/>
          <w:b/>
        </w:rPr>
      </w:pPr>
    </w:p>
    <w:p w14:paraId="07AA9718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lastRenderedPageBreak/>
        <w:t>Winner, Innovative Curriculum Pilot Team-Taught Course</w:t>
      </w:r>
    </w:p>
    <w:p w14:paraId="36732A44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Illinois Institute of Technology, 2019; course taught Spring 2020</w:t>
      </w:r>
    </w:p>
    <w:p w14:paraId="7B295588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</w:rPr>
        <w:tab/>
        <w:t>Course: Geospatial Health; Instructors: Ste</w:t>
      </w:r>
      <w:r>
        <w:rPr>
          <w:rFonts w:ascii="Garamond" w:hAnsi="Garamond"/>
        </w:rPr>
        <w:t xml:space="preserve">ff </w:t>
      </w:r>
      <w:r w:rsidRPr="004C3038">
        <w:rPr>
          <w:rFonts w:ascii="Garamond" w:hAnsi="Garamond"/>
        </w:rPr>
        <w:t>Du Bois &amp; Hao Huang</w:t>
      </w:r>
    </w:p>
    <w:p w14:paraId="7BC332A5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</w:p>
    <w:p w14:paraId="0A7AE80B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Nominee, Halo’s 40 Under 40 Chicago Scientists</w:t>
      </w:r>
    </w:p>
    <w:p w14:paraId="2824AA77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>Illinois Institute of Technology, 2019</w:t>
      </w:r>
    </w:p>
    <w:p w14:paraId="21AC611D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</w:p>
    <w:p w14:paraId="6D164CC1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Midwestern Association of Graduate Schools Excellence in Teaching Award</w:t>
      </w:r>
    </w:p>
    <w:p w14:paraId="0B8B834D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ab/>
      </w:r>
      <w:r w:rsidRPr="004C3038">
        <w:rPr>
          <w:rFonts w:ascii="Garamond" w:hAnsi="Garamond"/>
        </w:rPr>
        <w:t xml:space="preserve">Department of Psychology, </w:t>
      </w:r>
      <w:r w:rsidRPr="004C3038">
        <w:rPr>
          <w:rFonts w:ascii="Garamond" w:hAnsi="Garamond"/>
          <w:b/>
        </w:rPr>
        <w:t>University of Illinois at Chicago</w:t>
      </w:r>
      <w:r w:rsidRPr="004C3038">
        <w:rPr>
          <w:rFonts w:ascii="Garamond" w:hAnsi="Garamond"/>
        </w:rPr>
        <w:t>, 2013</w:t>
      </w:r>
    </w:p>
    <w:p w14:paraId="0238C5C4" w14:textId="77777777" w:rsidR="0045325B" w:rsidRPr="004C3038" w:rsidRDefault="0045325B" w:rsidP="0045325B">
      <w:pPr>
        <w:rPr>
          <w:rFonts w:ascii="Garamond" w:hAnsi="Garamond"/>
          <w:b/>
        </w:rPr>
      </w:pPr>
    </w:p>
    <w:p w14:paraId="5707AACC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Harry S. Upshaw Award for Excellence in Teaching</w:t>
      </w:r>
    </w:p>
    <w:p w14:paraId="5C302F99" w14:textId="77777777" w:rsidR="0045325B" w:rsidRPr="004C3038" w:rsidRDefault="0045325B" w:rsidP="004532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</w:rPr>
        <w:t xml:space="preserve">Department of Psychology, </w:t>
      </w:r>
      <w:r w:rsidRPr="004C3038">
        <w:rPr>
          <w:rFonts w:ascii="Garamond" w:hAnsi="Garamond"/>
          <w:b/>
        </w:rPr>
        <w:t>University of Illinois at Chicago</w:t>
      </w:r>
      <w:r w:rsidRPr="004C3038">
        <w:rPr>
          <w:rFonts w:ascii="Garamond" w:hAnsi="Garamond"/>
        </w:rPr>
        <w:t>, 2012</w:t>
      </w:r>
    </w:p>
    <w:p w14:paraId="3F9EE91B" w14:textId="77777777" w:rsidR="0045325B" w:rsidRPr="004C3038" w:rsidRDefault="0045325B" w:rsidP="0045325B">
      <w:pPr>
        <w:rPr>
          <w:rFonts w:ascii="Garamond" w:hAnsi="Garamond"/>
          <w:b/>
        </w:rPr>
      </w:pPr>
    </w:p>
    <w:p w14:paraId="4E61998F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Department of Psychology</w:t>
      </w:r>
      <w:r w:rsidRPr="004C3038">
        <w:rPr>
          <w:rFonts w:ascii="Garamond" w:hAnsi="Garamond"/>
        </w:rPr>
        <w:t xml:space="preserve"> </w:t>
      </w:r>
      <w:r w:rsidRPr="004C3038">
        <w:rPr>
          <w:rFonts w:ascii="Garamond" w:hAnsi="Garamond"/>
          <w:b/>
        </w:rPr>
        <w:t>Travel Grant</w:t>
      </w:r>
    </w:p>
    <w:p w14:paraId="114CDA3E" w14:textId="77777777" w:rsidR="0045325B" w:rsidRPr="004C3038" w:rsidRDefault="0045325B" w:rsidP="004532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Illinois at Chicago</w:t>
      </w:r>
      <w:r w:rsidRPr="004C3038">
        <w:rPr>
          <w:rFonts w:ascii="Garamond" w:hAnsi="Garamond"/>
        </w:rPr>
        <w:t>, 2008, 2009, 2010, 2011, 2012</w:t>
      </w:r>
    </w:p>
    <w:p w14:paraId="4C5D4774" w14:textId="77777777" w:rsidR="0045325B" w:rsidRPr="004C3038" w:rsidRDefault="0045325B" w:rsidP="0045325B">
      <w:pPr>
        <w:ind w:left="1440"/>
        <w:rPr>
          <w:rFonts w:ascii="Garamond" w:hAnsi="Garamond"/>
        </w:rPr>
      </w:pPr>
    </w:p>
    <w:p w14:paraId="318AF932" w14:textId="77777777" w:rsidR="0045325B" w:rsidRPr="004C3038" w:rsidRDefault="0045325B" w:rsidP="0045325B">
      <w:pPr>
        <w:ind w:left="720"/>
        <w:rPr>
          <w:rFonts w:ascii="Garamond" w:hAnsi="Garamond"/>
          <w:b/>
        </w:rPr>
      </w:pPr>
      <w:r w:rsidRPr="004C3038">
        <w:rPr>
          <w:rFonts w:ascii="Garamond" w:hAnsi="Garamond"/>
          <w:b/>
        </w:rPr>
        <w:t>Graduate Student Council Award</w:t>
      </w:r>
    </w:p>
    <w:p w14:paraId="3B86B4A7" w14:textId="77777777" w:rsidR="0045325B" w:rsidRPr="004C3038" w:rsidRDefault="0045325B" w:rsidP="004532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Illinois at Chicago</w:t>
      </w:r>
      <w:r w:rsidRPr="004C3038">
        <w:rPr>
          <w:rFonts w:ascii="Garamond" w:hAnsi="Garamond"/>
        </w:rPr>
        <w:t>, 2009, 2010, 2011, 2012</w:t>
      </w:r>
    </w:p>
    <w:p w14:paraId="39CD3B11" w14:textId="77777777" w:rsidR="0045325B" w:rsidRPr="004C3038" w:rsidRDefault="0045325B" w:rsidP="0045325B">
      <w:pPr>
        <w:rPr>
          <w:rFonts w:ascii="Garamond" w:hAnsi="Garamond"/>
          <w:b/>
        </w:rPr>
      </w:pPr>
    </w:p>
    <w:p w14:paraId="115FD132" w14:textId="77777777" w:rsidR="0045325B" w:rsidRPr="004C3038" w:rsidRDefault="0045325B" w:rsidP="0045325B">
      <w:pPr>
        <w:ind w:left="720"/>
        <w:rPr>
          <w:rFonts w:ascii="Garamond" w:hAnsi="Garamond"/>
        </w:rPr>
      </w:pPr>
      <w:r w:rsidRPr="004C3038">
        <w:rPr>
          <w:rFonts w:ascii="Garamond" w:hAnsi="Garamond"/>
          <w:b/>
        </w:rPr>
        <w:t>LGBT Summer Institute (LGBTSI) Fellow</w:t>
      </w:r>
    </w:p>
    <w:p w14:paraId="23E932B9" w14:textId="775AE486" w:rsidR="0045325B" w:rsidRPr="005D1F80" w:rsidRDefault="0045325B" w:rsidP="0045325B">
      <w:pPr>
        <w:ind w:left="720" w:firstLine="720"/>
        <w:rPr>
          <w:rFonts w:ascii="Garamond" w:hAnsi="Garamond"/>
        </w:rPr>
      </w:pPr>
      <w:r w:rsidRPr="004C3038">
        <w:rPr>
          <w:rFonts w:ascii="Garamond" w:hAnsi="Garamond"/>
          <w:b/>
        </w:rPr>
        <w:t>University of Michigan</w:t>
      </w:r>
      <w:r w:rsidRPr="004C3038">
        <w:rPr>
          <w:rFonts w:ascii="Garamond" w:hAnsi="Garamond"/>
        </w:rPr>
        <w:t>, 2010</w:t>
      </w:r>
    </w:p>
    <w:p w14:paraId="39B975B9" w14:textId="545AF4AF" w:rsidR="001D0348" w:rsidRDefault="00D63FC4" w:rsidP="00D63FC4">
      <w:pPr>
        <w:rPr>
          <w:rFonts w:ascii="Garamond" w:hAnsi="Garamond"/>
        </w:rPr>
      </w:pPr>
      <w:r>
        <w:rPr>
          <w:rFonts w:ascii="Garamond" w:hAnsi="Garamond"/>
        </w:rPr>
        <w:tab/>
      </w:r>
    </w:p>
    <w:p w14:paraId="0479E61E" w14:textId="77777777" w:rsidR="001D0348" w:rsidRDefault="001D0348" w:rsidP="00D63FC4">
      <w:pPr>
        <w:rPr>
          <w:rFonts w:ascii="Garamond" w:hAnsi="Garamond"/>
        </w:rPr>
      </w:pPr>
    </w:p>
    <w:p w14:paraId="3E700A36" w14:textId="718F2CF9" w:rsidR="00D63FC4" w:rsidRPr="004C3038" w:rsidRDefault="00D63FC4" w:rsidP="00D63FC4">
      <w:pPr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sectPr w:rsidR="00D63FC4" w:rsidRPr="004C3038" w:rsidSect="00CF2DFB">
      <w:headerReference w:type="even" r:id="rId65"/>
      <w:footerReference w:type="even" r:id="rId66"/>
      <w:footerReference w:type="default" r:id="rId67"/>
      <w:pgSz w:w="12240" w:h="15840"/>
      <w:pgMar w:top="1152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C271667" w14:textId="77777777" w:rsidR="00650967" w:rsidRDefault="00650967">
      <w:r>
        <w:separator/>
      </w:r>
    </w:p>
  </w:endnote>
  <w:endnote w:type="continuationSeparator" w:id="0">
    <w:p w14:paraId="264CCA38" w14:textId="77777777" w:rsidR="00650967" w:rsidRDefault="006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">
    <w:altName w:val="Sylfae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444380945"/>
      <w:docPartObj>
        <w:docPartGallery w:val="Page Numbers (Bottom of Page)"/>
        <w:docPartUnique/>
      </w:docPartObj>
    </w:sdtPr>
    <w:sdtContent>
      <w:p w14:paraId="61A66EAF" w14:textId="66054203" w:rsidR="000313C4" w:rsidRDefault="000313C4">
        <w:pPr>
          <w:pStyle w:val="Footer"/>
          <w:framePr w:wrap="none" w:vAnchor="text" w:hAnchor="margin" w:xAlign="right" w:y="1"/>
          <w:rPr>
            <w:rStyle w:val="PageNumber"/>
          </w:rPr>
          <w:pPrChange w:id="0" w:author="Steve Du Bois" w:date="2020-01-06T19:36:00Z">
            <w:pPr>
              <w:pStyle w:val="Footer"/>
            </w:pPr>
          </w:pPrChange>
        </w:pPr>
        <w:ins w:id="1" w:author="Steve Du Bois" w:date="2020-01-06T19:36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2" w:author="Steve Du Bois" w:date="2020-01-06T19:36:00Z">
          <w:r>
            <w:rPr>
              <w:rStyle w:val="PageNumber"/>
            </w:rPr>
            <w:instrText xml:space="preserve"> </w:instrText>
          </w:r>
          <w:r>
            <w:rPr>
              <w:rStyle w:val="PageNumber"/>
            </w:rPr>
            <w:fldChar w:fldCharType="end"/>
          </w:r>
        </w:ins>
      </w:p>
    </w:sdtContent>
  </w:sdt>
  <w:sdt>
    <w:sdtPr>
      <w:rPr>
        <w:rStyle w:val="PageNumber"/>
      </w:rPr>
      <w:id w:val="1083955976"/>
      <w:docPartObj>
        <w:docPartGallery w:val="Page Numbers (Bottom of Page)"/>
        <w:docPartUnique/>
      </w:docPartObj>
    </w:sdtPr>
    <w:sdtContent>
      <w:p w14:paraId="562AC4DF" w14:textId="509286E6" w:rsidR="000313C4" w:rsidRDefault="000313C4" w:rsidP="00BB02B7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2C77DA" w14:textId="77777777" w:rsidR="000313C4" w:rsidRDefault="000313C4" w:rsidP="00BB02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816602505"/>
      <w:docPartObj>
        <w:docPartGallery w:val="Page Numbers (Bottom of Page)"/>
        <w:docPartUnique/>
      </w:docPartObj>
    </w:sdtPr>
    <w:sdtEndPr>
      <w:rPr>
        <w:rStyle w:val="PageNumber"/>
        <w:sz w:val="20"/>
        <w:szCs w:val="20"/>
      </w:rPr>
    </w:sdtEndPr>
    <w:sdtContent>
      <w:p w14:paraId="18708A87" w14:textId="33F299D2" w:rsidR="000313C4" w:rsidRPr="00E503E2" w:rsidRDefault="000313C4" w:rsidP="00BB02B7">
        <w:pPr>
          <w:pStyle w:val="Footer"/>
          <w:framePr w:wrap="none" w:vAnchor="text" w:hAnchor="margin" w:xAlign="right" w:y="1"/>
          <w:rPr>
            <w:rStyle w:val="PageNumber"/>
            <w:sz w:val="20"/>
            <w:szCs w:val="20"/>
          </w:rPr>
        </w:pPr>
        <w:r w:rsidRPr="00E503E2">
          <w:rPr>
            <w:rStyle w:val="PageNumber"/>
            <w:sz w:val="20"/>
            <w:szCs w:val="20"/>
          </w:rPr>
          <w:fldChar w:fldCharType="begin"/>
        </w:r>
        <w:r w:rsidRPr="00E503E2">
          <w:rPr>
            <w:rStyle w:val="PageNumber"/>
            <w:sz w:val="20"/>
            <w:szCs w:val="20"/>
          </w:rPr>
          <w:instrText xml:space="preserve"> PAGE </w:instrText>
        </w:r>
        <w:r w:rsidRPr="00E503E2">
          <w:rPr>
            <w:rStyle w:val="PageNumber"/>
            <w:sz w:val="20"/>
            <w:szCs w:val="20"/>
          </w:rPr>
          <w:fldChar w:fldCharType="separate"/>
        </w:r>
        <w:r w:rsidRPr="00E503E2">
          <w:rPr>
            <w:rStyle w:val="PageNumber"/>
            <w:noProof/>
            <w:sz w:val="20"/>
            <w:szCs w:val="20"/>
          </w:rPr>
          <w:t>2</w:t>
        </w:r>
        <w:r w:rsidRPr="00E503E2">
          <w:rPr>
            <w:rStyle w:val="PageNumber"/>
            <w:sz w:val="20"/>
            <w:szCs w:val="20"/>
          </w:rPr>
          <w:fldChar w:fldCharType="end"/>
        </w:r>
      </w:p>
    </w:sdtContent>
  </w:sdt>
  <w:p w14:paraId="787CC633" w14:textId="0F0208AC" w:rsidR="000313C4" w:rsidRPr="00E503E2" w:rsidRDefault="000313C4" w:rsidP="00E503E2">
    <w:pPr>
      <w:pStyle w:val="Header"/>
      <w:ind w:right="360"/>
      <w:jc w:val="center"/>
      <w:rPr>
        <w:sz w:val="20"/>
        <w:szCs w:val="20"/>
      </w:rPr>
    </w:pPr>
    <w:r w:rsidRPr="00E503E2">
      <w:rPr>
        <w:sz w:val="20"/>
        <w:szCs w:val="20"/>
      </w:rPr>
      <w:t xml:space="preserve">              </w:t>
    </w:r>
    <w:r w:rsidRPr="00E503E2">
      <w:rPr>
        <w:sz w:val="20"/>
        <w:szCs w:val="20"/>
      </w:rPr>
      <w:tab/>
    </w:r>
    <w:r>
      <w:rPr>
        <w:sz w:val="20"/>
        <w:szCs w:val="20"/>
      </w:rPr>
      <w:t xml:space="preserve">                                              </w:t>
    </w:r>
    <w:r w:rsidRPr="00E503E2">
      <w:rPr>
        <w:sz w:val="20"/>
        <w:szCs w:val="20"/>
      </w:rPr>
      <w:t xml:space="preserve">  </w:t>
    </w:r>
    <w:r>
      <w:rPr>
        <w:sz w:val="20"/>
        <w:szCs w:val="20"/>
      </w:rPr>
      <w:t>Steff</w:t>
    </w:r>
    <w:r w:rsidRPr="00E503E2">
      <w:rPr>
        <w:sz w:val="20"/>
        <w:szCs w:val="20"/>
      </w:rPr>
      <w:t xml:space="preserve"> Du Bois, Ph</w:t>
    </w:r>
    <w:r>
      <w:rPr>
        <w:sz w:val="20"/>
        <w:szCs w:val="20"/>
      </w:rPr>
      <w:t xml:space="preserve">D </w:t>
    </w:r>
    <w:r w:rsidRPr="00E503E2">
      <w:rPr>
        <w:sz w:val="20"/>
        <w:szCs w:val="20"/>
      </w:rPr>
      <w:t xml:space="preserve">  Revised </w:t>
    </w:r>
    <w:r w:rsidR="00D36D34">
      <w:rPr>
        <w:sz w:val="20"/>
        <w:szCs w:val="20"/>
      </w:rPr>
      <w:t>August 2026</w:t>
    </w:r>
    <w:r w:rsidRPr="00E503E2">
      <w:rPr>
        <w:sz w:val="20"/>
        <w:szCs w:val="20"/>
      </w:rPr>
      <w:t xml:space="preserve">     </w:t>
    </w:r>
  </w:p>
  <w:p w14:paraId="03BEF425" w14:textId="77777777" w:rsidR="000313C4" w:rsidRDefault="000313C4" w:rsidP="00E503E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3A1051D" w14:textId="77777777" w:rsidR="00650967" w:rsidRDefault="00650967">
      <w:r>
        <w:separator/>
      </w:r>
    </w:p>
  </w:footnote>
  <w:footnote w:type="continuationSeparator" w:id="0">
    <w:p w14:paraId="68B548A1" w14:textId="77777777" w:rsidR="00650967" w:rsidRDefault="0065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CCCCF3" w14:textId="77777777" w:rsidR="000313C4" w:rsidRDefault="000313C4" w:rsidP="00FC2EE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DF6F7A" w14:textId="77777777" w:rsidR="000313C4" w:rsidRDefault="000313C4" w:rsidP="00FC2EE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646A34"/>
    <w:multiLevelType w:val="multilevel"/>
    <w:tmpl w:val="43A6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53A64"/>
    <w:multiLevelType w:val="multilevel"/>
    <w:tmpl w:val="90AC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F3AA8"/>
    <w:multiLevelType w:val="hybridMultilevel"/>
    <w:tmpl w:val="092AEF94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79347F"/>
    <w:multiLevelType w:val="hybridMultilevel"/>
    <w:tmpl w:val="CA641BD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E871568"/>
    <w:multiLevelType w:val="hybridMultilevel"/>
    <w:tmpl w:val="3424D7BA"/>
    <w:lvl w:ilvl="0" w:tplc="05FAA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E17B25"/>
    <w:multiLevelType w:val="multilevel"/>
    <w:tmpl w:val="3B989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B68DE"/>
    <w:multiLevelType w:val="multilevel"/>
    <w:tmpl w:val="A06E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76070E"/>
    <w:multiLevelType w:val="multilevel"/>
    <w:tmpl w:val="CDF81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1D0283"/>
    <w:multiLevelType w:val="hybridMultilevel"/>
    <w:tmpl w:val="25325DA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063339B"/>
    <w:multiLevelType w:val="hybridMultilevel"/>
    <w:tmpl w:val="28A4970E"/>
    <w:lvl w:ilvl="0" w:tplc="D576B794">
      <w:start w:val="2"/>
      <w:numFmt w:val="bullet"/>
      <w:lvlText w:val=""/>
      <w:lvlJc w:val="left"/>
      <w:pPr>
        <w:ind w:left="11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0" w15:restartNumberingAfterBreak="0">
    <w:nsid w:val="224F5BBB"/>
    <w:multiLevelType w:val="hybridMultilevel"/>
    <w:tmpl w:val="AE707D3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72CB2"/>
    <w:multiLevelType w:val="multilevel"/>
    <w:tmpl w:val="D5AE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D63AF"/>
    <w:multiLevelType w:val="hybridMultilevel"/>
    <w:tmpl w:val="360E47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53657D"/>
    <w:multiLevelType w:val="multilevel"/>
    <w:tmpl w:val="8B5A9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4B0A03"/>
    <w:multiLevelType w:val="hybridMultilevel"/>
    <w:tmpl w:val="297E2F00"/>
    <w:lvl w:ilvl="0" w:tplc="E7F67A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EA2CF1"/>
    <w:multiLevelType w:val="hybridMultilevel"/>
    <w:tmpl w:val="C0F4DE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EE1106"/>
    <w:multiLevelType w:val="hybridMultilevel"/>
    <w:tmpl w:val="6C182D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33B17D9"/>
    <w:multiLevelType w:val="hybridMultilevel"/>
    <w:tmpl w:val="1ABACA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7531DAF"/>
    <w:multiLevelType w:val="hybridMultilevel"/>
    <w:tmpl w:val="0AC45C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B491980"/>
    <w:multiLevelType w:val="hybridMultilevel"/>
    <w:tmpl w:val="E09AEDC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D4817"/>
    <w:multiLevelType w:val="multilevel"/>
    <w:tmpl w:val="C05E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796228"/>
    <w:multiLevelType w:val="hybridMultilevel"/>
    <w:tmpl w:val="259C2F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F027D"/>
    <w:multiLevelType w:val="multilevel"/>
    <w:tmpl w:val="47223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4342AB"/>
    <w:multiLevelType w:val="hybridMultilevel"/>
    <w:tmpl w:val="042C81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8BB78F9"/>
    <w:multiLevelType w:val="hybridMultilevel"/>
    <w:tmpl w:val="925C73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7D047A"/>
    <w:multiLevelType w:val="multilevel"/>
    <w:tmpl w:val="B9326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AC5BF0"/>
    <w:multiLevelType w:val="hybridMultilevel"/>
    <w:tmpl w:val="9CEEEF28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CB4B06"/>
    <w:multiLevelType w:val="hybridMultilevel"/>
    <w:tmpl w:val="C9C06CC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AD7AC8"/>
    <w:multiLevelType w:val="hybridMultilevel"/>
    <w:tmpl w:val="D5582468"/>
    <w:lvl w:ilvl="0" w:tplc="0409000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DB6A5A"/>
    <w:multiLevelType w:val="hybridMultilevel"/>
    <w:tmpl w:val="A5FAF8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42D337C"/>
    <w:multiLevelType w:val="hybridMultilevel"/>
    <w:tmpl w:val="973EC0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83734A8"/>
    <w:multiLevelType w:val="hybridMultilevel"/>
    <w:tmpl w:val="DE40BCC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455219828">
    <w:abstractNumId w:val="21"/>
  </w:num>
  <w:num w:numId="2" w16cid:durableId="183907647">
    <w:abstractNumId w:val="12"/>
  </w:num>
  <w:num w:numId="3" w16cid:durableId="1260678417">
    <w:abstractNumId w:val="10"/>
  </w:num>
  <w:num w:numId="4" w16cid:durableId="302394906">
    <w:abstractNumId w:val="27"/>
  </w:num>
  <w:num w:numId="5" w16cid:durableId="932662832">
    <w:abstractNumId w:val="2"/>
  </w:num>
  <w:num w:numId="6" w16cid:durableId="13966980">
    <w:abstractNumId w:val="26"/>
  </w:num>
  <w:num w:numId="7" w16cid:durableId="1071075319">
    <w:abstractNumId w:val="19"/>
  </w:num>
  <w:num w:numId="8" w16cid:durableId="1342317447">
    <w:abstractNumId w:val="24"/>
  </w:num>
  <w:num w:numId="9" w16cid:durableId="160778362">
    <w:abstractNumId w:val="3"/>
  </w:num>
  <w:num w:numId="10" w16cid:durableId="1187207208">
    <w:abstractNumId w:val="8"/>
  </w:num>
  <w:num w:numId="11" w16cid:durableId="1933007375">
    <w:abstractNumId w:val="18"/>
  </w:num>
  <w:num w:numId="12" w16cid:durableId="997925839">
    <w:abstractNumId w:val="23"/>
  </w:num>
  <w:num w:numId="13" w16cid:durableId="331571650">
    <w:abstractNumId w:val="17"/>
  </w:num>
  <w:num w:numId="14" w16cid:durableId="924416331">
    <w:abstractNumId w:val="15"/>
  </w:num>
  <w:num w:numId="15" w16cid:durableId="602080183">
    <w:abstractNumId w:val="31"/>
  </w:num>
  <w:num w:numId="16" w16cid:durableId="132916082">
    <w:abstractNumId w:val="30"/>
  </w:num>
  <w:num w:numId="17" w16cid:durableId="1249122348">
    <w:abstractNumId w:val="29"/>
  </w:num>
  <w:num w:numId="18" w16cid:durableId="929578419">
    <w:abstractNumId w:val="4"/>
  </w:num>
  <w:num w:numId="19" w16cid:durableId="910700750">
    <w:abstractNumId w:val="9"/>
  </w:num>
  <w:num w:numId="20" w16cid:durableId="1572109725">
    <w:abstractNumId w:val="14"/>
  </w:num>
  <w:num w:numId="21" w16cid:durableId="1311790670">
    <w:abstractNumId w:val="28"/>
  </w:num>
  <w:num w:numId="22" w16cid:durableId="832181101">
    <w:abstractNumId w:val="25"/>
  </w:num>
  <w:num w:numId="23" w16cid:durableId="1228227078">
    <w:abstractNumId w:val="11"/>
  </w:num>
  <w:num w:numId="24" w16cid:durableId="440732501">
    <w:abstractNumId w:val="13"/>
  </w:num>
  <w:num w:numId="25" w16cid:durableId="1917936511">
    <w:abstractNumId w:val="1"/>
  </w:num>
  <w:num w:numId="26" w16cid:durableId="966737864">
    <w:abstractNumId w:val="5"/>
  </w:num>
  <w:num w:numId="27" w16cid:durableId="2023781629">
    <w:abstractNumId w:val="22"/>
  </w:num>
  <w:num w:numId="28" w16cid:durableId="1227567578">
    <w:abstractNumId w:val="6"/>
  </w:num>
  <w:num w:numId="29" w16cid:durableId="878778869">
    <w:abstractNumId w:val="20"/>
  </w:num>
  <w:num w:numId="30" w16cid:durableId="1994600937">
    <w:abstractNumId w:val="7"/>
  </w:num>
  <w:num w:numId="31" w16cid:durableId="1723484734">
    <w:abstractNumId w:val="0"/>
  </w:num>
  <w:num w:numId="32" w16cid:durableId="484470902">
    <w:abstractNumId w:val="1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54B"/>
    <w:rsid w:val="000029C0"/>
    <w:rsid w:val="00003515"/>
    <w:rsid w:val="00005A98"/>
    <w:rsid w:val="0001200D"/>
    <w:rsid w:val="00013DD6"/>
    <w:rsid w:val="00016ACF"/>
    <w:rsid w:val="00017ECE"/>
    <w:rsid w:val="000215EB"/>
    <w:rsid w:val="00025D87"/>
    <w:rsid w:val="000313C4"/>
    <w:rsid w:val="000314AF"/>
    <w:rsid w:val="00033EB2"/>
    <w:rsid w:val="0003415D"/>
    <w:rsid w:val="00035860"/>
    <w:rsid w:val="00036D07"/>
    <w:rsid w:val="000406CF"/>
    <w:rsid w:val="000414CA"/>
    <w:rsid w:val="00044FF6"/>
    <w:rsid w:val="00045DAE"/>
    <w:rsid w:val="00046B68"/>
    <w:rsid w:val="00047576"/>
    <w:rsid w:val="00050DF5"/>
    <w:rsid w:val="00053D6F"/>
    <w:rsid w:val="000545C4"/>
    <w:rsid w:val="00055C28"/>
    <w:rsid w:val="0005752B"/>
    <w:rsid w:val="00061D7A"/>
    <w:rsid w:val="000638EE"/>
    <w:rsid w:val="00070388"/>
    <w:rsid w:val="00071137"/>
    <w:rsid w:val="0007168E"/>
    <w:rsid w:val="0007298A"/>
    <w:rsid w:val="00076007"/>
    <w:rsid w:val="00081241"/>
    <w:rsid w:val="00083323"/>
    <w:rsid w:val="00085E0F"/>
    <w:rsid w:val="00095745"/>
    <w:rsid w:val="000959F5"/>
    <w:rsid w:val="000A0C65"/>
    <w:rsid w:val="000A3F94"/>
    <w:rsid w:val="000A40E3"/>
    <w:rsid w:val="000A7722"/>
    <w:rsid w:val="000B0022"/>
    <w:rsid w:val="000B3827"/>
    <w:rsid w:val="000B74E9"/>
    <w:rsid w:val="000C19BB"/>
    <w:rsid w:val="000C3B20"/>
    <w:rsid w:val="000C47B0"/>
    <w:rsid w:val="000C5410"/>
    <w:rsid w:val="000D29A0"/>
    <w:rsid w:val="000D403D"/>
    <w:rsid w:val="000D538A"/>
    <w:rsid w:val="000E5FDC"/>
    <w:rsid w:val="000E70C8"/>
    <w:rsid w:val="0010076E"/>
    <w:rsid w:val="00104C23"/>
    <w:rsid w:val="00111845"/>
    <w:rsid w:val="001122D4"/>
    <w:rsid w:val="001127C5"/>
    <w:rsid w:val="001152C9"/>
    <w:rsid w:val="00115BD5"/>
    <w:rsid w:val="00120D86"/>
    <w:rsid w:val="00121A25"/>
    <w:rsid w:val="00125AE7"/>
    <w:rsid w:val="00125D83"/>
    <w:rsid w:val="0012605F"/>
    <w:rsid w:val="001278A2"/>
    <w:rsid w:val="001329D6"/>
    <w:rsid w:val="00137B19"/>
    <w:rsid w:val="00141CF2"/>
    <w:rsid w:val="0014523A"/>
    <w:rsid w:val="00150AE8"/>
    <w:rsid w:val="00152845"/>
    <w:rsid w:val="00161522"/>
    <w:rsid w:val="0016168F"/>
    <w:rsid w:val="0016173E"/>
    <w:rsid w:val="00161BFD"/>
    <w:rsid w:val="0016421C"/>
    <w:rsid w:val="00174422"/>
    <w:rsid w:val="00175890"/>
    <w:rsid w:val="00185071"/>
    <w:rsid w:val="00185928"/>
    <w:rsid w:val="0018712E"/>
    <w:rsid w:val="001874F2"/>
    <w:rsid w:val="00190C86"/>
    <w:rsid w:val="00191162"/>
    <w:rsid w:val="00192A8D"/>
    <w:rsid w:val="00194D64"/>
    <w:rsid w:val="001971F6"/>
    <w:rsid w:val="00197CA6"/>
    <w:rsid w:val="001A415F"/>
    <w:rsid w:val="001A4CF3"/>
    <w:rsid w:val="001A5AF0"/>
    <w:rsid w:val="001A79D0"/>
    <w:rsid w:val="001B48DD"/>
    <w:rsid w:val="001B6936"/>
    <w:rsid w:val="001C33B0"/>
    <w:rsid w:val="001C39D9"/>
    <w:rsid w:val="001C79B7"/>
    <w:rsid w:val="001D0348"/>
    <w:rsid w:val="001D090C"/>
    <w:rsid w:val="001D25BA"/>
    <w:rsid w:val="001D5243"/>
    <w:rsid w:val="001E5030"/>
    <w:rsid w:val="001F043F"/>
    <w:rsid w:val="001F2787"/>
    <w:rsid w:val="001F28DB"/>
    <w:rsid w:val="001F337F"/>
    <w:rsid w:val="002047D3"/>
    <w:rsid w:val="00207FFB"/>
    <w:rsid w:val="00211355"/>
    <w:rsid w:val="00212A3E"/>
    <w:rsid w:val="002140B1"/>
    <w:rsid w:val="002163FA"/>
    <w:rsid w:val="0022256F"/>
    <w:rsid w:val="0022435D"/>
    <w:rsid w:val="002304EE"/>
    <w:rsid w:val="00231786"/>
    <w:rsid w:val="002353F6"/>
    <w:rsid w:val="002371AD"/>
    <w:rsid w:val="0023777C"/>
    <w:rsid w:val="0024396A"/>
    <w:rsid w:val="00244FDB"/>
    <w:rsid w:val="0025109D"/>
    <w:rsid w:val="002511CF"/>
    <w:rsid w:val="00260A67"/>
    <w:rsid w:val="00265ED0"/>
    <w:rsid w:val="00266804"/>
    <w:rsid w:val="00266DC8"/>
    <w:rsid w:val="002716CA"/>
    <w:rsid w:val="00271A2B"/>
    <w:rsid w:val="00274A5B"/>
    <w:rsid w:val="002761E0"/>
    <w:rsid w:val="0028437B"/>
    <w:rsid w:val="002906BD"/>
    <w:rsid w:val="00291573"/>
    <w:rsid w:val="00292741"/>
    <w:rsid w:val="00294B77"/>
    <w:rsid w:val="002960E2"/>
    <w:rsid w:val="002A1B8C"/>
    <w:rsid w:val="002A49F8"/>
    <w:rsid w:val="002A4F01"/>
    <w:rsid w:val="002A728B"/>
    <w:rsid w:val="002A7B95"/>
    <w:rsid w:val="002B0520"/>
    <w:rsid w:val="002B151D"/>
    <w:rsid w:val="002B51E3"/>
    <w:rsid w:val="002B6215"/>
    <w:rsid w:val="002C2CE7"/>
    <w:rsid w:val="002D0529"/>
    <w:rsid w:val="002D2B3A"/>
    <w:rsid w:val="002D684A"/>
    <w:rsid w:val="002E3E5C"/>
    <w:rsid w:val="002E5478"/>
    <w:rsid w:val="002F0266"/>
    <w:rsid w:val="002F78CB"/>
    <w:rsid w:val="00300553"/>
    <w:rsid w:val="0030083F"/>
    <w:rsid w:val="003052CE"/>
    <w:rsid w:val="00305579"/>
    <w:rsid w:val="00311EE0"/>
    <w:rsid w:val="003137BD"/>
    <w:rsid w:val="003155A4"/>
    <w:rsid w:val="00316E57"/>
    <w:rsid w:val="003175BB"/>
    <w:rsid w:val="00322EE2"/>
    <w:rsid w:val="00322F90"/>
    <w:rsid w:val="003276C6"/>
    <w:rsid w:val="00327BA7"/>
    <w:rsid w:val="00337033"/>
    <w:rsid w:val="0034010E"/>
    <w:rsid w:val="00343308"/>
    <w:rsid w:val="00344BC1"/>
    <w:rsid w:val="00347457"/>
    <w:rsid w:val="00352D59"/>
    <w:rsid w:val="00355181"/>
    <w:rsid w:val="003551BA"/>
    <w:rsid w:val="00356F38"/>
    <w:rsid w:val="00357A37"/>
    <w:rsid w:val="003626FB"/>
    <w:rsid w:val="0036354E"/>
    <w:rsid w:val="0036617A"/>
    <w:rsid w:val="00366DF3"/>
    <w:rsid w:val="00367ECF"/>
    <w:rsid w:val="00374A6F"/>
    <w:rsid w:val="00376DAA"/>
    <w:rsid w:val="00377210"/>
    <w:rsid w:val="00380BD8"/>
    <w:rsid w:val="00382C1E"/>
    <w:rsid w:val="00382E97"/>
    <w:rsid w:val="00383383"/>
    <w:rsid w:val="00383BA7"/>
    <w:rsid w:val="003857FB"/>
    <w:rsid w:val="00387722"/>
    <w:rsid w:val="00391323"/>
    <w:rsid w:val="003923EA"/>
    <w:rsid w:val="00395928"/>
    <w:rsid w:val="003971A8"/>
    <w:rsid w:val="003A07D1"/>
    <w:rsid w:val="003A31CB"/>
    <w:rsid w:val="003A42B2"/>
    <w:rsid w:val="003A5B9C"/>
    <w:rsid w:val="003B43F8"/>
    <w:rsid w:val="003C16C9"/>
    <w:rsid w:val="003C362D"/>
    <w:rsid w:val="003C3A07"/>
    <w:rsid w:val="003C46B7"/>
    <w:rsid w:val="003C667C"/>
    <w:rsid w:val="003D5533"/>
    <w:rsid w:val="003D5E8B"/>
    <w:rsid w:val="003D790E"/>
    <w:rsid w:val="003F2B25"/>
    <w:rsid w:val="003F6AF5"/>
    <w:rsid w:val="0040130F"/>
    <w:rsid w:val="00403B7C"/>
    <w:rsid w:val="00405B98"/>
    <w:rsid w:val="00405D76"/>
    <w:rsid w:val="00411CB6"/>
    <w:rsid w:val="004135C7"/>
    <w:rsid w:val="004204B9"/>
    <w:rsid w:val="00424994"/>
    <w:rsid w:val="00425BA1"/>
    <w:rsid w:val="00434E79"/>
    <w:rsid w:val="00435EF9"/>
    <w:rsid w:val="00440683"/>
    <w:rsid w:val="00440CCD"/>
    <w:rsid w:val="00443F96"/>
    <w:rsid w:val="00444811"/>
    <w:rsid w:val="00445142"/>
    <w:rsid w:val="00446D9E"/>
    <w:rsid w:val="004475B1"/>
    <w:rsid w:val="0045325B"/>
    <w:rsid w:val="00457EA8"/>
    <w:rsid w:val="00457FAC"/>
    <w:rsid w:val="00462CE7"/>
    <w:rsid w:val="00470F60"/>
    <w:rsid w:val="004728AB"/>
    <w:rsid w:val="004A2E7A"/>
    <w:rsid w:val="004A36CB"/>
    <w:rsid w:val="004A65EB"/>
    <w:rsid w:val="004B7A5C"/>
    <w:rsid w:val="004B7AC1"/>
    <w:rsid w:val="004C05E8"/>
    <w:rsid w:val="004C1AF1"/>
    <w:rsid w:val="004C2BAD"/>
    <w:rsid w:val="004C2CCE"/>
    <w:rsid w:val="004C3038"/>
    <w:rsid w:val="004C392B"/>
    <w:rsid w:val="004C4114"/>
    <w:rsid w:val="004D0999"/>
    <w:rsid w:val="004D13D0"/>
    <w:rsid w:val="004D1EB9"/>
    <w:rsid w:val="004D2566"/>
    <w:rsid w:val="004D4D6D"/>
    <w:rsid w:val="004D6DFC"/>
    <w:rsid w:val="004D745A"/>
    <w:rsid w:val="004E17E4"/>
    <w:rsid w:val="004E2CC5"/>
    <w:rsid w:val="004E574C"/>
    <w:rsid w:val="004F1DC4"/>
    <w:rsid w:val="004F4138"/>
    <w:rsid w:val="004F4D39"/>
    <w:rsid w:val="004F5BB7"/>
    <w:rsid w:val="004F7C60"/>
    <w:rsid w:val="0050081E"/>
    <w:rsid w:val="00505716"/>
    <w:rsid w:val="005118AB"/>
    <w:rsid w:val="00512152"/>
    <w:rsid w:val="005141D4"/>
    <w:rsid w:val="00514B50"/>
    <w:rsid w:val="00515DC6"/>
    <w:rsid w:val="00515F4E"/>
    <w:rsid w:val="00524A27"/>
    <w:rsid w:val="00527AC1"/>
    <w:rsid w:val="00534347"/>
    <w:rsid w:val="00544A4A"/>
    <w:rsid w:val="00544BAD"/>
    <w:rsid w:val="00545D1B"/>
    <w:rsid w:val="00546D36"/>
    <w:rsid w:val="005520B2"/>
    <w:rsid w:val="00554684"/>
    <w:rsid w:val="005552BE"/>
    <w:rsid w:val="0056459B"/>
    <w:rsid w:val="00565A7B"/>
    <w:rsid w:val="00566429"/>
    <w:rsid w:val="005712D2"/>
    <w:rsid w:val="005751D7"/>
    <w:rsid w:val="00581017"/>
    <w:rsid w:val="00582472"/>
    <w:rsid w:val="0058254B"/>
    <w:rsid w:val="00591E64"/>
    <w:rsid w:val="005A11CB"/>
    <w:rsid w:val="005A63B3"/>
    <w:rsid w:val="005A7CA7"/>
    <w:rsid w:val="005B3D54"/>
    <w:rsid w:val="005C01AB"/>
    <w:rsid w:val="005C6477"/>
    <w:rsid w:val="005C678A"/>
    <w:rsid w:val="005D03AE"/>
    <w:rsid w:val="005D1A72"/>
    <w:rsid w:val="005D1F80"/>
    <w:rsid w:val="005D58C7"/>
    <w:rsid w:val="005D6DE6"/>
    <w:rsid w:val="005E4D44"/>
    <w:rsid w:val="005E5A84"/>
    <w:rsid w:val="005F0826"/>
    <w:rsid w:val="005F0AD5"/>
    <w:rsid w:val="005F4080"/>
    <w:rsid w:val="005F482D"/>
    <w:rsid w:val="005F4AF0"/>
    <w:rsid w:val="005F66B7"/>
    <w:rsid w:val="00603C52"/>
    <w:rsid w:val="00603F5F"/>
    <w:rsid w:val="00604CDF"/>
    <w:rsid w:val="006065F7"/>
    <w:rsid w:val="006074B2"/>
    <w:rsid w:val="00607F7F"/>
    <w:rsid w:val="00610EDA"/>
    <w:rsid w:val="0061335A"/>
    <w:rsid w:val="006165CD"/>
    <w:rsid w:val="00616D51"/>
    <w:rsid w:val="00623989"/>
    <w:rsid w:val="006260B2"/>
    <w:rsid w:val="00630AF6"/>
    <w:rsid w:val="00631A04"/>
    <w:rsid w:val="0063202C"/>
    <w:rsid w:val="006322DA"/>
    <w:rsid w:val="00641904"/>
    <w:rsid w:val="006428EE"/>
    <w:rsid w:val="0064498B"/>
    <w:rsid w:val="006456D2"/>
    <w:rsid w:val="00647E7E"/>
    <w:rsid w:val="00650967"/>
    <w:rsid w:val="00652E2A"/>
    <w:rsid w:val="006537EF"/>
    <w:rsid w:val="006557A8"/>
    <w:rsid w:val="00656641"/>
    <w:rsid w:val="00656A6D"/>
    <w:rsid w:val="00666846"/>
    <w:rsid w:val="006718BD"/>
    <w:rsid w:val="0067299B"/>
    <w:rsid w:val="00673470"/>
    <w:rsid w:val="006822BB"/>
    <w:rsid w:val="00683CC2"/>
    <w:rsid w:val="006946A8"/>
    <w:rsid w:val="006956EB"/>
    <w:rsid w:val="006A07F4"/>
    <w:rsid w:val="006A1176"/>
    <w:rsid w:val="006A164F"/>
    <w:rsid w:val="006B1025"/>
    <w:rsid w:val="006B2552"/>
    <w:rsid w:val="006B26A3"/>
    <w:rsid w:val="006B2A4E"/>
    <w:rsid w:val="006B458E"/>
    <w:rsid w:val="006D0DD7"/>
    <w:rsid w:val="006D222F"/>
    <w:rsid w:val="006D5249"/>
    <w:rsid w:val="006E1E9D"/>
    <w:rsid w:val="006E530D"/>
    <w:rsid w:val="006E7595"/>
    <w:rsid w:val="006F203E"/>
    <w:rsid w:val="006F2A7A"/>
    <w:rsid w:val="006F2E65"/>
    <w:rsid w:val="006F35D0"/>
    <w:rsid w:val="006F6317"/>
    <w:rsid w:val="006F6562"/>
    <w:rsid w:val="0070283A"/>
    <w:rsid w:val="0070584A"/>
    <w:rsid w:val="00710430"/>
    <w:rsid w:val="007121D9"/>
    <w:rsid w:val="00720D04"/>
    <w:rsid w:val="00724EF7"/>
    <w:rsid w:val="007254F3"/>
    <w:rsid w:val="007306B2"/>
    <w:rsid w:val="00736C9B"/>
    <w:rsid w:val="0074347B"/>
    <w:rsid w:val="007512E0"/>
    <w:rsid w:val="00752953"/>
    <w:rsid w:val="00753603"/>
    <w:rsid w:val="007576CA"/>
    <w:rsid w:val="00772006"/>
    <w:rsid w:val="007741A0"/>
    <w:rsid w:val="00776206"/>
    <w:rsid w:val="00791945"/>
    <w:rsid w:val="00795603"/>
    <w:rsid w:val="007967AE"/>
    <w:rsid w:val="00796F6B"/>
    <w:rsid w:val="007A008E"/>
    <w:rsid w:val="007A3B81"/>
    <w:rsid w:val="007A74D2"/>
    <w:rsid w:val="007B00B8"/>
    <w:rsid w:val="007B0F17"/>
    <w:rsid w:val="007B4C0E"/>
    <w:rsid w:val="007E0A3C"/>
    <w:rsid w:val="007E3976"/>
    <w:rsid w:val="007E6969"/>
    <w:rsid w:val="007F1170"/>
    <w:rsid w:val="007F4B13"/>
    <w:rsid w:val="007F58C6"/>
    <w:rsid w:val="008000FB"/>
    <w:rsid w:val="008008FA"/>
    <w:rsid w:val="00800CED"/>
    <w:rsid w:val="0080192E"/>
    <w:rsid w:val="008052D5"/>
    <w:rsid w:val="008058F6"/>
    <w:rsid w:val="00806420"/>
    <w:rsid w:val="00813825"/>
    <w:rsid w:val="00816741"/>
    <w:rsid w:val="0082318F"/>
    <w:rsid w:val="00825A69"/>
    <w:rsid w:val="00825E53"/>
    <w:rsid w:val="00831ABD"/>
    <w:rsid w:val="00832A4F"/>
    <w:rsid w:val="00834713"/>
    <w:rsid w:val="008354AE"/>
    <w:rsid w:val="00835A74"/>
    <w:rsid w:val="00836625"/>
    <w:rsid w:val="008443F7"/>
    <w:rsid w:val="00846A8A"/>
    <w:rsid w:val="00851B52"/>
    <w:rsid w:val="00854829"/>
    <w:rsid w:val="00856083"/>
    <w:rsid w:val="00867DC4"/>
    <w:rsid w:val="00875174"/>
    <w:rsid w:val="00877C5C"/>
    <w:rsid w:val="0088173D"/>
    <w:rsid w:val="00882414"/>
    <w:rsid w:val="00883DE4"/>
    <w:rsid w:val="0088561A"/>
    <w:rsid w:val="008865B2"/>
    <w:rsid w:val="008954F9"/>
    <w:rsid w:val="00895610"/>
    <w:rsid w:val="0089792B"/>
    <w:rsid w:val="008A1630"/>
    <w:rsid w:val="008B0D25"/>
    <w:rsid w:val="008B2137"/>
    <w:rsid w:val="008B5C5E"/>
    <w:rsid w:val="008B7A0E"/>
    <w:rsid w:val="008C17CA"/>
    <w:rsid w:val="008C20FD"/>
    <w:rsid w:val="008C646E"/>
    <w:rsid w:val="008C7779"/>
    <w:rsid w:val="008D445E"/>
    <w:rsid w:val="008D47E1"/>
    <w:rsid w:val="008D5226"/>
    <w:rsid w:val="008D58F9"/>
    <w:rsid w:val="008E6B7C"/>
    <w:rsid w:val="008F1560"/>
    <w:rsid w:val="008F3BE3"/>
    <w:rsid w:val="008F4657"/>
    <w:rsid w:val="008F61FF"/>
    <w:rsid w:val="008F718F"/>
    <w:rsid w:val="0090300B"/>
    <w:rsid w:val="00905697"/>
    <w:rsid w:val="00905D60"/>
    <w:rsid w:val="00907A00"/>
    <w:rsid w:val="00910E79"/>
    <w:rsid w:val="00911E2E"/>
    <w:rsid w:val="00915F0A"/>
    <w:rsid w:val="00916CC6"/>
    <w:rsid w:val="009174B5"/>
    <w:rsid w:val="00917BC8"/>
    <w:rsid w:val="009215B7"/>
    <w:rsid w:val="009225C6"/>
    <w:rsid w:val="00925CDF"/>
    <w:rsid w:val="009322DD"/>
    <w:rsid w:val="00936134"/>
    <w:rsid w:val="009371FC"/>
    <w:rsid w:val="00946C3A"/>
    <w:rsid w:val="00947879"/>
    <w:rsid w:val="00947A4F"/>
    <w:rsid w:val="00947CED"/>
    <w:rsid w:val="009549B6"/>
    <w:rsid w:val="00954B9B"/>
    <w:rsid w:val="009551B3"/>
    <w:rsid w:val="00964553"/>
    <w:rsid w:val="00967BBB"/>
    <w:rsid w:val="009717E5"/>
    <w:rsid w:val="00982103"/>
    <w:rsid w:val="009859EF"/>
    <w:rsid w:val="00987E72"/>
    <w:rsid w:val="009A4897"/>
    <w:rsid w:val="009A5811"/>
    <w:rsid w:val="009A5DD6"/>
    <w:rsid w:val="009A7BBA"/>
    <w:rsid w:val="009B54D6"/>
    <w:rsid w:val="009B5DE3"/>
    <w:rsid w:val="009B6075"/>
    <w:rsid w:val="009B78E1"/>
    <w:rsid w:val="009C1444"/>
    <w:rsid w:val="009C1693"/>
    <w:rsid w:val="009C450D"/>
    <w:rsid w:val="009C75D3"/>
    <w:rsid w:val="009D0976"/>
    <w:rsid w:val="009D2377"/>
    <w:rsid w:val="009D29F0"/>
    <w:rsid w:val="009D7D07"/>
    <w:rsid w:val="009E3B99"/>
    <w:rsid w:val="009E50AC"/>
    <w:rsid w:val="009E7371"/>
    <w:rsid w:val="009F066B"/>
    <w:rsid w:val="009F2BD4"/>
    <w:rsid w:val="009F2FAE"/>
    <w:rsid w:val="009F66A1"/>
    <w:rsid w:val="00A0233D"/>
    <w:rsid w:val="00A06A78"/>
    <w:rsid w:val="00A1142E"/>
    <w:rsid w:val="00A11814"/>
    <w:rsid w:val="00A132C2"/>
    <w:rsid w:val="00A146BB"/>
    <w:rsid w:val="00A1476E"/>
    <w:rsid w:val="00A17872"/>
    <w:rsid w:val="00A22E20"/>
    <w:rsid w:val="00A31903"/>
    <w:rsid w:val="00A34C51"/>
    <w:rsid w:val="00A37D85"/>
    <w:rsid w:val="00A40BF1"/>
    <w:rsid w:val="00A41746"/>
    <w:rsid w:val="00A45962"/>
    <w:rsid w:val="00A46309"/>
    <w:rsid w:val="00A51AB1"/>
    <w:rsid w:val="00A54164"/>
    <w:rsid w:val="00A5522B"/>
    <w:rsid w:val="00A566FA"/>
    <w:rsid w:val="00A60813"/>
    <w:rsid w:val="00A63CCD"/>
    <w:rsid w:val="00A6454B"/>
    <w:rsid w:val="00A73670"/>
    <w:rsid w:val="00A8350C"/>
    <w:rsid w:val="00A83C65"/>
    <w:rsid w:val="00A83E52"/>
    <w:rsid w:val="00A84EE7"/>
    <w:rsid w:val="00A85F25"/>
    <w:rsid w:val="00A86F19"/>
    <w:rsid w:val="00A901A9"/>
    <w:rsid w:val="00A93621"/>
    <w:rsid w:val="00A967FE"/>
    <w:rsid w:val="00A97BCB"/>
    <w:rsid w:val="00A97DF7"/>
    <w:rsid w:val="00AA0883"/>
    <w:rsid w:val="00AA09A4"/>
    <w:rsid w:val="00AA0CE8"/>
    <w:rsid w:val="00AA14D6"/>
    <w:rsid w:val="00AA1B5F"/>
    <w:rsid w:val="00AA5662"/>
    <w:rsid w:val="00AA6818"/>
    <w:rsid w:val="00AA7002"/>
    <w:rsid w:val="00AB101F"/>
    <w:rsid w:val="00AC1D8C"/>
    <w:rsid w:val="00AC36C2"/>
    <w:rsid w:val="00AC4308"/>
    <w:rsid w:val="00AC5EFB"/>
    <w:rsid w:val="00AC6BD7"/>
    <w:rsid w:val="00AD08BD"/>
    <w:rsid w:val="00AD31F7"/>
    <w:rsid w:val="00AD5E86"/>
    <w:rsid w:val="00AE3097"/>
    <w:rsid w:val="00AE4C42"/>
    <w:rsid w:val="00AE5F1E"/>
    <w:rsid w:val="00AE5F72"/>
    <w:rsid w:val="00AE6154"/>
    <w:rsid w:val="00AF0B29"/>
    <w:rsid w:val="00AF0D26"/>
    <w:rsid w:val="00AF1721"/>
    <w:rsid w:val="00AF31A6"/>
    <w:rsid w:val="00AF42A7"/>
    <w:rsid w:val="00AF6F6C"/>
    <w:rsid w:val="00B00822"/>
    <w:rsid w:val="00B00F78"/>
    <w:rsid w:val="00B02871"/>
    <w:rsid w:val="00B140CC"/>
    <w:rsid w:val="00B1430C"/>
    <w:rsid w:val="00B2406D"/>
    <w:rsid w:val="00B25934"/>
    <w:rsid w:val="00B2714F"/>
    <w:rsid w:val="00B316EC"/>
    <w:rsid w:val="00B322DC"/>
    <w:rsid w:val="00B3697B"/>
    <w:rsid w:val="00B37827"/>
    <w:rsid w:val="00B412F1"/>
    <w:rsid w:val="00B432A1"/>
    <w:rsid w:val="00B45E63"/>
    <w:rsid w:val="00B46C37"/>
    <w:rsid w:val="00B5532C"/>
    <w:rsid w:val="00B57497"/>
    <w:rsid w:val="00B61790"/>
    <w:rsid w:val="00B673E7"/>
    <w:rsid w:val="00B70695"/>
    <w:rsid w:val="00B70A75"/>
    <w:rsid w:val="00B746FF"/>
    <w:rsid w:val="00B7493B"/>
    <w:rsid w:val="00B81123"/>
    <w:rsid w:val="00B81B4E"/>
    <w:rsid w:val="00B84175"/>
    <w:rsid w:val="00B8490D"/>
    <w:rsid w:val="00B8532F"/>
    <w:rsid w:val="00B93597"/>
    <w:rsid w:val="00B97B64"/>
    <w:rsid w:val="00BA6152"/>
    <w:rsid w:val="00BA667C"/>
    <w:rsid w:val="00BB02B7"/>
    <w:rsid w:val="00BB2971"/>
    <w:rsid w:val="00BB2AFB"/>
    <w:rsid w:val="00BB2B5A"/>
    <w:rsid w:val="00BB6D24"/>
    <w:rsid w:val="00BC268E"/>
    <w:rsid w:val="00BC58AF"/>
    <w:rsid w:val="00BD1ABB"/>
    <w:rsid w:val="00BD3587"/>
    <w:rsid w:val="00BD49DC"/>
    <w:rsid w:val="00BE34E5"/>
    <w:rsid w:val="00BE632D"/>
    <w:rsid w:val="00BE6865"/>
    <w:rsid w:val="00BF025A"/>
    <w:rsid w:val="00BF0495"/>
    <w:rsid w:val="00BF550E"/>
    <w:rsid w:val="00C053EE"/>
    <w:rsid w:val="00C07A59"/>
    <w:rsid w:val="00C12FF1"/>
    <w:rsid w:val="00C151B0"/>
    <w:rsid w:val="00C20644"/>
    <w:rsid w:val="00C220E3"/>
    <w:rsid w:val="00C23750"/>
    <w:rsid w:val="00C2405C"/>
    <w:rsid w:val="00C302BE"/>
    <w:rsid w:val="00C315C5"/>
    <w:rsid w:val="00C33157"/>
    <w:rsid w:val="00C371F4"/>
    <w:rsid w:val="00C41F51"/>
    <w:rsid w:val="00C42F1C"/>
    <w:rsid w:val="00C4387D"/>
    <w:rsid w:val="00C5432F"/>
    <w:rsid w:val="00C5458B"/>
    <w:rsid w:val="00C55A9F"/>
    <w:rsid w:val="00C55B59"/>
    <w:rsid w:val="00C63CB6"/>
    <w:rsid w:val="00C67728"/>
    <w:rsid w:val="00C700B4"/>
    <w:rsid w:val="00C7159C"/>
    <w:rsid w:val="00C72694"/>
    <w:rsid w:val="00C74882"/>
    <w:rsid w:val="00C74F81"/>
    <w:rsid w:val="00C76297"/>
    <w:rsid w:val="00C83612"/>
    <w:rsid w:val="00C844DF"/>
    <w:rsid w:val="00C903DB"/>
    <w:rsid w:val="00C90D61"/>
    <w:rsid w:val="00C93B8F"/>
    <w:rsid w:val="00C93E5C"/>
    <w:rsid w:val="00C948D9"/>
    <w:rsid w:val="00C95C37"/>
    <w:rsid w:val="00CA5833"/>
    <w:rsid w:val="00CA7438"/>
    <w:rsid w:val="00CA772A"/>
    <w:rsid w:val="00CB139B"/>
    <w:rsid w:val="00CB2182"/>
    <w:rsid w:val="00CB3C08"/>
    <w:rsid w:val="00CB4275"/>
    <w:rsid w:val="00CB5AE8"/>
    <w:rsid w:val="00CB5C02"/>
    <w:rsid w:val="00CB774A"/>
    <w:rsid w:val="00CB7C34"/>
    <w:rsid w:val="00CD618E"/>
    <w:rsid w:val="00CE2838"/>
    <w:rsid w:val="00CE6856"/>
    <w:rsid w:val="00CE6A9B"/>
    <w:rsid w:val="00CF08E1"/>
    <w:rsid w:val="00CF2DFB"/>
    <w:rsid w:val="00CF4491"/>
    <w:rsid w:val="00D01EEC"/>
    <w:rsid w:val="00D11645"/>
    <w:rsid w:val="00D133DF"/>
    <w:rsid w:val="00D1418B"/>
    <w:rsid w:val="00D14449"/>
    <w:rsid w:val="00D21BB3"/>
    <w:rsid w:val="00D236A9"/>
    <w:rsid w:val="00D2647D"/>
    <w:rsid w:val="00D2667F"/>
    <w:rsid w:val="00D33CC1"/>
    <w:rsid w:val="00D359A0"/>
    <w:rsid w:val="00D36D34"/>
    <w:rsid w:val="00D414E2"/>
    <w:rsid w:val="00D53439"/>
    <w:rsid w:val="00D534D8"/>
    <w:rsid w:val="00D55C9C"/>
    <w:rsid w:val="00D6241F"/>
    <w:rsid w:val="00D624A5"/>
    <w:rsid w:val="00D63FC4"/>
    <w:rsid w:val="00D719E3"/>
    <w:rsid w:val="00D71BCD"/>
    <w:rsid w:val="00D77BCC"/>
    <w:rsid w:val="00D77F78"/>
    <w:rsid w:val="00D812CE"/>
    <w:rsid w:val="00D838C0"/>
    <w:rsid w:val="00D84E6F"/>
    <w:rsid w:val="00D8699B"/>
    <w:rsid w:val="00D86D33"/>
    <w:rsid w:val="00D91325"/>
    <w:rsid w:val="00D91354"/>
    <w:rsid w:val="00D96366"/>
    <w:rsid w:val="00D964B8"/>
    <w:rsid w:val="00D96A26"/>
    <w:rsid w:val="00D97246"/>
    <w:rsid w:val="00D97411"/>
    <w:rsid w:val="00DA2454"/>
    <w:rsid w:val="00DA3506"/>
    <w:rsid w:val="00DB3CC0"/>
    <w:rsid w:val="00DC1BE1"/>
    <w:rsid w:val="00DC216B"/>
    <w:rsid w:val="00DC2CA8"/>
    <w:rsid w:val="00DC7D64"/>
    <w:rsid w:val="00DD598C"/>
    <w:rsid w:val="00DD64F5"/>
    <w:rsid w:val="00DD67FE"/>
    <w:rsid w:val="00DE02E0"/>
    <w:rsid w:val="00DF570D"/>
    <w:rsid w:val="00DF78F6"/>
    <w:rsid w:val="00E008C7"/>
    <w:rsid w:val="00E00F55"/>
    <w:rsid w:val="00E0220B"/>
    <w:rsid w:val="00E03F02"/>
    <w:rsid w:val="00E03F2D"/>
    <w:rsid w:val="00E04F76"/>
    <w:rsid w:val="00E06257"/>
    <w:rsid w:val="00E06933"/>
    <w:rsid w:val="00E10B32"/>
    <w:rsid w:val="00E10C23"/>
    <w:rsid w:val="00E14D9B"/>
    <w:rsid w:val="00E16C7E"/>
    <w:rsid w:val="00E16E12"/>
    <w:rsid w:val="00E179A0"/>
    <w:rsid w:val="00E20260"/>
    <w:rsid w:val="00E2183A"/>
    <w:rsid w:val="00E22CDE"/>
    <w:rsid w:val="00E30004"/>
    <w:rsid w:val="00E30F7E"/>
    <w:rsid w:val="00E3157A"/>
    <w:rsid w:val="00E3318A"/>
    <w:rsid w:val="00E36324"/>
    <w:rsid w:val="00E3720D"/>
    <w:rsid w:val="00E37E19"/>
    <w:rsid w:val="00E44461"/>
    <w:rsid w:val="00E44E7E"/>
    <w:rsid w:val="00E47B3E"/>
    <w:rsid w:val="00E503E2"/>
    <w:rsid w:val="00E50950"/>
    <w:rsid w:val="00E525E5"/>
    <w:rsid w:val="00E52E0F"/>
    <w:rsid w:val="00E56579"/>
    <w:rsid w:val="00E5715C"/>
    <w:rsid w:val="00E57CD6"/>
    <w:rsid w:val="00E60F27"/>
    <w:rsid w:val="00E650D6"/>
    <w:rsid w:val="00E67193"/>
    <w:rsid w:val="00E67C0D"/>
    <w:rsid w:val="00E71E63"/>
    <w:rsid w:val="00E72F00"/>
    <w:rsid w:val="00E76B77"/>
    <w:rsid w:val="00E76E3D"/>
    <w:rsid w:val="00E82374"/>
    <w:rsid w:val="00E86381"/>
    <w:rsid w:val="00E9415A"/>
    <w:rsid w:val="00E95DB8"/>
    <w:rsid w:val="00E96C0C"/>
    <w:rsid w:val="00EA02F3"/>
    <w:rsid w:val="00EA45AD"/>
    <w:rsid w:val="00EA723B"/>
    <w:rsid w:val="00EB6E37"/>
    <w:rsid w:val="00EC2FF6"/>
    <w:rsid w:val="00EC4688"/>
    <w:rsid w:val="00EC4B90"/>
    <w:rsid w:val="00EC5B1F"/>
    <w:rsid w:val="00EC7CF8"/>
    <w:rsid w:val="00ED39B7"/>
    <w:rsid w:val="00ED5CCD"/>
    <w:rsid w:val="00EE1105"/>
    <w:rsid w:val="00EE39D3"/>
    <w:rsid w:val="00EF69D4"/>
    <w:rsid w:val="00F0245B"/>
    <w:rsid w:val="00F06BAF"/>
    <w:rsid w:val="00F07605"/>
    <w:rsid w:val="00F117AC"/>
    <w:rsid w:val="00F211BD"/>
    <w:rsid w:val="00F26055"/>
    <w:rsid w:val="00F2769F"/>
    <w:rsid w:val="00F4444C"/>
    <w:rsid w:val="00F52F97"/>
    <w:rsid w:val="00F53535"/>
    <w:rsid w:val="00F53AE1"/>
    <w:rsid w:val="00F53DA2"/>
    <w:rsid w:val="00F55A3B"/>
    <w:rsid w:val="00F566E7"/>
    <w:rsid w:val="00F5794B"/>
    <w:rsid w:val="00F6160F"/>
    <w:rsid w:val="00F61667"/>
    <w:rsid w:val="00F708A2"/>
    <w:rsid w:val="00F73B8D"/>
    <w:rsid w:val="00F74B33"/>
    <w:rsid w:val="00F8416F"/>
    <w:rsid w:val="00F868A2"/>
    <w:rsid w:val="00F870AC"/>
    <w:rsid w:val="00F91DAA"/>
    <w:rsid w:val="00F96A17"/>
    <w:rsid w:val="00FA03A7"/>
    <w:rsid w:val="00FB16D0"/>
    <w:rsid w:val="00FB22E8"/>
    <w:rsid w:val="00FB480D"/>
    <w:rsid w:val="00FB73E7"/>
    <w:rsid w:val="00FC0640"/>
    <w:rsid w:val="00FC18B8"/>
    <w:rsid w:val="00FC1AE0"/>
    <w:rsid w:val="00FC2EEB"/>
    <w:rsid w:val="00FC383B"/>
    <w:rsid w:val="00FC49D6"/>
    <w:rsid w:val="00FC4D28"/>
    <w:rsid w:val="00FC5247"/>
    <w:rsid w:val="00FD0802"/>
    <w:rsid w:val="00FD288F"/>
    <w:rsid w:val="00FD2C37"/>
    <w:rsid w:val="00FD4C0B"/>
    <w:rsid w:val="00FD5588"/>
    <w:rsid w:val="00FD5B47"/>
    <w:rsid w:val="00FD6903"/>
    <w:rsid w:val="00FD6F61"/>
    <w:rsid w:val="00FD72FB"/>
    <w:rsid w:val="00FE0A73"/>
    <w:rsid w:val="00FE1109"/>
    <w:rsid w:val="00FE5210"/>
    <w:rsid w:val="00FF2072"/>
    <w:rsid w:val="00FF2A21"/>
    <w:rsid w:val="00FF6DCD"/>
    <w:rsid w:val="00FF7E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79CB1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5890"/>
  </w:style>
  <w:style w:type="paragraph" w:styleId="Heading1">
    <w:name w:val="heading 1"/>
    <w:basedOn w:val="Normal"/>
    <w:next w:val="Normal"/>
    <w:qFormat/>
    <w:rsid w:val="00F43D1B"/>
    <w:pPr>
      <w:keepNext/>
      <w:outlineLvl w:val="0"/>
    </w:pPr>
    <w:rPr>
      <w:rFonts w:ascii="Garamond" w:hAnsi="Garamond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43D1B"/>
    <w:pPr>
      <w:jc w:val="center"/>
    </w:pPr>
    <w:rPr>
      <w:rFonts w:ascii="Garamond" w:hAnsi="Garamond"/>
      <w:b/>
      <w:bCs/>
      <w:sz w:val="32"/>
    </w:rPr>
  </w:style>
  <w:style w:type="character" w:styleId="Hyperlink">
    <w:name w:val="Hyperlink"/>
    <w:basedOn w:val="DefaultParagraphFont"/>
    <w:uiPriority w:val="99"/>
    <w:rsid w:val="00F43D1B"/>
    <w:rPr>
      <w:color w:val="0000FF"/>
      <w:u w:val="single"/>
    </w:rPr>
  </w:style>
  <w:style w:type="paragraph" w:styleId="Header">
    <w:name w:val="header"/>
    <w:basedOn w:val="Normal"/>
    <w:rsid w:val="00F43D1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33328"/>
    <w:pPr>
      <w:tabs>
        <w:tab w:val="center" w:pos="4320"/>
        <w:tab w:val="right" w:pos="8640"/>
      </w:tabs>
    </w:pPr>
  </w:style>
  <w:style w:type="character" w:styleId="FollowedHyperlink">
    <w:name w:val="FollowedHyperlink"/>
    <w:basedOn w:val="DefaultParagraphFont"/>
    <w:rsid w:val="007370CE"/>
    <w:rPr>
      <w:color w:val="800080"/>
      <w:u w:val="single"/>
    </w:rPr>
  </w:style>
  <w:style w:type="character" w:styleId="PageNumber">
    <w:name w:val="page number"/>
    <w:basedOn w:val="DefaultParagraphFont"/>
    <w:rsid w:val="00332786"/>
  </w:style>
  <w:style w:type="paragraph" w:customStyle="1" w:styleId="xmsonormal">
    <w:name w:val="x_msonormal"/>
    <w:basedOn w:val="Normal"/>
    <w:rsid w:val="00197CA6"/>
    <w:pPr>
      <w:spacing w:beforeLines="1" w:afterLines="1"/>
    </w:pPr>
    <w:rPr>
      <w:rFonts w:ascii="Times" w:hAnsi="Times"/>
      <w:sz w:val="20"/>
      <w:szCs w:val="20"/>
    </w:rPr>
  </w:style>
  <w:style w:type="paragraph" w:styleId="ListParagraph">
    <w:name w:val="List Paragraph"/>
    <w:basedOn w:val="Normal"/>
    <w:rsid w:val="00AD31F7"/>
    <w:pPr>
      <w:ind w:left="720"/>
      <w:contextualSpacing/>
    </w:pPr>
  </w:style>
  <w:style w:type="paragraph" w:styleId="NormalWeb">
    <w:name w:val="Normal (Web)"/>
    <w:basedOn w:val="Normal"/>
    <w:uiPriority w:val="99"/>
    <w:rsid w:val="00FE1109"/>
    <w:pPr>
      <w:spacing w:beforeLines="1" w:afterLines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DefaultParagraphFont"/>
    <w:rsid w:val="00DD598C"/>
  </w:style>
  <w:style w:type="paragraph" w:customStyle="1" w:styleId="font8">
    <w:name w:val="font_8"/>
    <w:basedOn w:val="Normal"/>
    <w:rsid w:val="00265ED0"/>
    <w:pPr>
      <w:spacing w:before="100" w:beforeAutospacing="1" w:after="100" w:afterAutospacing="1"/>
    </w:pPr>
  </w:style>
  <w:style w:type="character" w:customStyle="1" w:styleId="color15">
    <w:name w:val="color_15"/>
    <w:basedOn w:val="DefaultParagraphFont"/>
    <w:rsid w:val="00265ED0"/>
  </w:style>
  <w:style w:type="character" w:customStyle="1" w:styleId="m7151432703477896969gmail-m8958817527373483379gmail-normaltextrun">
    <w:name w:val="m_7151432703477896969gmail-m_8958817527373483379gmail-normaltextrun"/>
    <w:basedOn w:val="DefaultParagraphFont"/>
    <w:rsid w:val="008B2137"/>
  </w:style>
  <w:style w:type="character" w:customStyle="1" w:styleId="m7151432703477896969gmail-m8958817527373483379gmail-spellingerror">
    <w:name w:val="m_7151432703477896969gmail-m_8958817527373483379gmail-spellingerror"/>
    <w:basedOn w:val="DefaultParagraphFont"/>
    <w:rsid w:val="008B2137"/>
  </w:style>
  <w:style w:type="character" w:customStyle="1" w:styleId="m7151432703477896969gmail-normaltextrun">
    <w:name w:val="m_7151432703477896969gmail-normaltextrun"/>
    <w:basedOn w:val="DefaultParagraphFont"/>
    <w:rsid w:val="007A74D2"/>
  </w:style>
  <w:style w:type="character" w:customStyle="1" w:styleId="m7151432703477896969gmail-spellingerror">
    <w:name w:val="m_7151432703477896969gmail-spellingerror"/>
    <w:basedOn w:val="DefaultParagraphFont"/>
    <w:rsid w:val="007A74D2"/>
  </w:style>
  <w:style w:type="character" w:styleId="UnresolvedMention">
    <w:name w:val="Unresolved Mention"/>
    <w:basedOn w:val="DefaultParagraphFont"/>
    <w:rsid w:val="007A74D2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7F4B13"/>
    <w:rPr>
      <w:b/>
      <w:bCs/>
    </w:rPr>
  </w:style>
  <w:style w:type="character" w:customStyle="1" w:styleId="il">
    <w:name w:val="il"/>
    <w:basedOn w:val="DefaultParagraphFont"/>
    <w:rsid w:val="00194D64"/>
  </w:style>
  <w:style w:type="paragraph" w:styleId="BalloonText">
    <w:name w:val="Balloon Text"/>
    <w:basedOn w:val="Normal"/>
    <w:link w:val="BalloonTextChar"/>
    <w:semiHidden/>
    <w:unhideWhenUsed/>
    <w:rsid w:val="00BB02B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B02B7"/>
    <w:rPr>
      <w:sz w:val="18"/>
      <w:szCs w:val="18"/>
    </w:rPr>
  </w:style>
  <w:style w:type="paragraph" w:customStyle="1" w:styleId="dx-doi">
    <w:name w:val="dx-doi"/>
    <w:basedOn w:val="Normal"/>
    <w:rsid w:val="00ED39B7"/>
    <w:pPr>
      <w:spacing w:before="100" w:beforeAutospacing="1" w:after="100" w:afterAutospacing="1"/>
    </w:pPr>
  </w:style>
  <w:style w:type="character" w:customStyle="1" w:styleId="authors">
    <w:name w:val="authors"/>
    <w:basedOn w:val="DefaultParagraphFont"/>
    <w:rsid w:val="009B78E1"/>
  </w:style>
  <w:style w:type="character" w:customStyle="1" w:styleId="Date1">
    <w:name w:val="Date1"/>
    <w:basedOn w:val="DefaultParagraphFont"/>
    <w:rsid w:val="009B78E1"/>
  </w:style>
  <w:style w:type="character" w:customStyle="1" w:styleId="arttitle">
    <w:name w:val="art_title"/>
    <w:basedOn w:val="DefaultParagraphFont"/>
    <w:rsid w:val="009B78E1"/>
  </w:style>
  <w:style w:type="character" w:customStyle="1" w:styleId="serialtitle">
    <w:name w:val="serial_title"/>
    <w:basedOn w:val="DefaultParagraphFont"/>
    <w:rsid w:val="009B78E1"/>
  </w:style>
  <w:style w:type="character" w:customStyle="1" w:styleId="volumeissue">
    <w:name w:val="volume_issue"/>
    <w:basedOn w:val="DefaultParagraphFont"/>
    <w:rsid w:val="009B78E1"/>
  </w:style>
  <w:style w:type="character" w:customStyle="1" w:styleId="pagerange">
    <w:name w:val="page_range"/>
    <w:basedOn w:val="DefaultParagraphFont"/>
    <w:rsid w:val="009B78E1"/>
  </w:style>
  <w:style w:type="character" w:customStyle="1" w:styleId="doilink">
    <w:name w:val="doi_link"/>
    <w:basedOn w:val="DefaultParagraphFont"/>
    <w:rsid w:val="009B78E1"/>
  </w:style>
  <w:style w:type="character" w:customStyle="1" w:styleId="gmail-m7151432703477896969gmail-normaltextrun">
    <w:name w:val="gmail-m7151432703477896969gmail-normaltextrun"/>
    <w:basedOn w:val="DefaultParagraphFont"/>
    <w:rsid w:val="00B673E7"/>
  </w:style>
  <w:style w:type="character" w:styleId="Emphasis">
    <w:name w:val="Emphasis"/>
    <w:basedOn w:val="DefaultParagraphFont"/>
    <w:uiPriority w:val="20"/>
    <w:qFormat/>
    <w:rsid w:val="00AC5EFB"/>
    <w:rPr>
      <w:i/>
      <w:iCs/>
    </w:rPr>
  </w:style>
  <w:style w:type="character" w:customStyle="1" w:styleId="anchor-text">
    <w:name w:val="anchor-text"/>
    <w:basedOn w:val="DefaultParagraphFont"/>
    <w:rsid w:val="00835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6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45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52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4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9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602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357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61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962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5152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930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08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725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497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6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5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0699">
          <w:marLeft w:val="0"/>
          <w:marRight w:val="0"/>
          <w:marTop w:val="0"/>
          <w:marBottom w:val="390"/>
          <w:divBdr>
            <w:top w:val="single" w:sz="12" w:space="14" w:color="CC0000"/>
            <w:left w:val="single" w:sz="12" w:space="23" w:color="CC0000"/>
            <w:bottom w:val="single" w:sz="12" w:space="14" w:color="CC0000"/>
            <w:right w:val="single" w:sz="12" w:space="23" w:color="CC0000"/>
          </w:divBdr>
          <w:divsChild>
            <w:div w:id="5568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1056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200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8608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04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73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52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130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22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5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060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98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5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42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63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61741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77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1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037/sgd0000387" TargetMode="External"/><Relationship Id="rId21" Type="http://schemas.openxmlformats.org/officeDocument/2006/relationships/hyperlink" Target="https://doi.org/10.1080/14681994.2021.1896697" TargetMode="External"/><Relationship Id="rId42" Type="http://schemas.openxmlformats.org/officeDocument/2006/relationships/hyperlink" Target="https://doi.org/10.1080/15381501.2014.999182" TargetMode="External"/><Relationship Id="rId47" Type="http://schemas.openxmlformats.org/officeDocument/2006/relationships/hyperlink" Target="https://doi.org/10.1007/s10461-011-0058-0" TargetMode="External"/><Relationship Id="rId63" Type="http://schemas.openxmlformats.org/officeDocument/2006/relationships/hyperlink" Target="http://www.youtube.com/watch?v=vtL620UPD44&amp;feature=relmfu" TargetMode="External"/><Relationship Id="rId68" Type="http://schemas.openxmlformats.org/officeDocument/2006/relationships/fontTable" Target="fontTable.xml"/><Relationship Id="rId7" Type="http://schemas.openxmlformats.org/officeDocument/2006/relationships/hyperlink" Target="mailto:drsteffdubois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file:///Users/stevedubois/Desktop/IIT/CV/10664807231154016" TargetMode="External"/><Relationship Id="rId29" Type="http://schemas.openxmlformats.org/officeDocument/2006/relationships/hyperlink" Target="https://doi.org/10.1080/09540121.2020.1717420" TargetMode="External"/><Relationship Id="rId11" Type="http://schemas.openxmlformats.org/officeDocument/2006/relationships/hyperlink" Target="https://psycnet.apa.org/buy/2026-00252-001" TargetMode="External"/><Relationship Id="rId24" Type="http://schemas.openxmlformats.org/officeDocument/2006/relationships/hyperlink" Target="https://doi.org/10.1177/1084822320973219" TargetMode="External"/><Relationship Id="rId32" Type="http://schemas.openxmlformats.org/officeDocument/2006/relationships/hyperlink" Target="https://doi.org/10.1080/15299716.2019.1627971" TargetMode="External"/><Relationship Id="rId37" Type="http://schemas.openxmlformats.org/officeDocument/2006/relationships/hyperlink" Target="https://doi.org/10.1353/bsr.2018.0010" TargetMode="External"/><Relationship Id="rId40" Type="http://schemas.openxmlformats.org/officeDocument/2006/relationships/hyperlink" Target="https://doi.org/10.1177/1066480715616580" TargetMode="External"/><Relationship Id="rId45" Type="http://schemas.openxmlformats.org/officeDocument/2006/relationships/hyperlink" Target="https://link.springer.com/article/10.1007/s10508-011-9885-3" TargetMode="External"/><Relationship Id="rId53" Type="http://schemas.openxmlformats.org/officeDocument/2006/relationships/hyperlink" Target="https://pwasummit.org/" TargetMode="External"/><Relationship Id="rId58" Type="http://schemas.openxmlformats.org/officeDocument/2006/relationships/hyperlink" Target="https://www.youtube.com/watch?v=7_gtVGUijhE" TargetMode="External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wgnplus.com/2016/03/04/the-sex-episode-part-3/" TargetMode="External"/><Relationship Id="rId19" Type="http://schemas.openxmlformats.org/officeDocument/2006/relationships/hyperlink" Target="https://doi.org/10.1037/cfp0000224" TargetMode="External"/><Relationship Id="rId14" Type="http://schemas.openxmlformats.org/officeDocument/2006/relationships/hyperlink" Target="https://doi.org/10.1080/10538720.2022.2116139" TargetMode="External"/><Relationship Id="rId22" Type="http://schemas.openxmlformats.org/officeDocument/2006/relationships/hyperlink" Target="https://connect.springerpub.com/content/sgrlgbtq/2/4/256.abstract" TargetMode="External"/><Relationship Id="rId27" Type="http://schemas.openxmlformats.org/officeDocument/2006/relationships/hyperlink" Target="https://doi.org/cpr.2020.0048" TargetMode="External"/><Relationship Id="rId30" Type="http://schemas.openxmlformats.org/officeDocument/2006/relationships/hyperlink" Target="https://doi.org/10.1177/1066480720911609" TargetMode="External"/><Relationship Id="rId35" Type="http://schemas.openxmlformats.org/officeDocument/2006/relationships/hyperlink" Target="https://doi.org/10.1177/1066480719826300" TargetMode="External"/><Relationship Id="rId43" Type="http://schemas.openxmlformats.org/officeDocument/2006/relationships/hyperlink" Target="https://doi.org/10.1111/nin.12055" TargetMode="External"/><Relationship Id="rId48" Type="http://schemas.openxmlformats.org/officeDocument/2006/relationships/hyperlink" Target="https://doi.org/10.1080/10538720.2011.611114" TargetMode="External"/><Relationship Id="rId56" Type="http://schemas.openxmlformats.org/officeDocument/2006/relationships/hyperlink" Target="https://humansciences.iit.edu/sites/humanscience/files/elements/LCoHS_6390_Lewis" TargetMode="External"/><Relationship Id="rId64" Type="http://schemas.openxmlformats.org/officeDocument/2006/relationships/hyperlink" Target="http://www.drsteffdubois.com/lab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www.drsteffdubois.com/" TargetMode="External"/><Relationship Id="rId51" Type="http://schemas.openxmlformats.org/officeDocument/2006/relationships/hyperlink" Target="https://doi.org/10.1002/nur.2042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1111/soin.12589" TargetMode="External"/><Relationship Id="rId17" Type="http://schemas.openxmlformats.org/officeDocument/2006/relationships/hyperlink" Target="https://doi.org/10.1111/soin.12544" TargetMode="External"/><Relationship Id="rId25" Type="http://schemas.openxmlformats.org/officeDocument/2006/relationships/hyperlink" Target="http://dx.doi.org/10.1080/07448481.2020.1791130" TargetMode="External"/><Relationship Id="rId33" Type="http://schemas.openxmlformats.org/officeDocument/2006/relationships/hyperlink" Target="https://europepmc.org/article/med/31381809" TargetMode="External"/><Relationship Id="rId38" Type="http://schemas.openxmlformats.org/officeDocument/2006/relationships/hyperlink" Target="https://journals.lww.com/janac/Citation/2018/07000/Emotional_Support,_Active_Coping,_and_ART.13.aspx" TargetMode="External"/><Relationship Id="rId46" Type="http://schemas.openxmlformats.org/officeDocument/2006/relationships/hyperlink" Target="https://doi.org/10.1080/09540121.2011.650676" TargetMode="External"/><Relationship Id="rId59" Type="http://schemas.openxmlformats.org/officeDocument/2006/relationships/hyperlink" Target="https://wallethub.com/edu/best-worst-%20%20%20cities-for-families-in-illinois/18426/%20-%20steve-n-du-bois" TargetMode="External"/><Relationship Id="rId67" Type="http://schemas.openxmlformats.org/officeDocument/2006/relationships/footer" Target="footer2.xml"/><Relationship Id="rId20" Type="http://schemas.openxmlformats.org/officeDocument/2006/relationships/hyperlink" Target="https://doi.org/10.1177/10664807211054151" TargetMode="External"/><Relationship Id="rId41" Type="http://schemas.openxmlformats.org/officeDocument/2006/relationships/hyperlink" Target="https://doi.org/10.1007/s10461-015-1130-y" TargetMode="External"/><Relationship Id="rId54" Type="http://schemas.openxmlformats.org/officeDocument/2006/relationships/hyperlink" Target="https://www.iit.edu/news/how-can-long-distance-relationships-affect-romantic-expectations-valentines-day" TargetMode="External"/><Relationship Id="rId62" Type="http://schemas.openxmlformats.org/officeDocument/2006/relationships/hyperlink" Target="http://www.youtube.com/watch?v=20d_CXXoEs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i.org/10.1007/s10508-023-02742-z" TargetMode="External"/><Relationship Id="rId23" Type="http://schemas.openxmlformats.org/officeDocument/2006/relationships/hyperlink" Target="file:///Users/stevedubois/Desktop/CV/10.1097/JNC.0000000000000245" TargetMode="External"/><Relationship Id="rId28" Type="http://schemas.openxmlformats.org/officeDocument/2006/relationships/hyperlink" Target="http://dx.doi.org/10.1891/LGBTQ" TargetMode="External"/><Relationship Id="rId36" Type="http://schemas.openxmlformats.org/officeDocument/2006/relationships/hyperlink" Target="https://doi.org/10.1089/trgh.2018.0031" TargetMode="External"/><Relationship Id="rId49" Type="http://schemas.openxmlformats.org/officeDocument/2006/relationships/hyperlink" Target="https://doi.org/10.1007/s10461-010-9862-1" TargetMode="External"/><Relationship Id="rId57" Type="http://schemas.openxmlformats.org/officeDocument/2006/relationships/hyperlink" Target="https://news.iit.edu/stories/2019/03/lewis-college-psychology-study-assesses-barriers-use-hivaids-prevention-medication?_ga=2.251315014.1549551242.1553176341-1946127227.1553176341" TargetMode="External"/><Relationship Id="rId10" Type="http://schemas.openxmlformats.org/officeDocument/2006/relationships/hyperlink" Target="https://doi.org/10.1177/10664807251360786" TargetMode="External"/><Relationship Id="rId31" Type="http://schemas.openxmlformats.org/officeDocument/2006/relationships/hyperlink" Target="https://doi.org/10.5114/ain.2019.87624" TargetMode="External"/><Relationship Id="rId44" Type="http://schemas.openxmlformats.org/officeDocument/2006/relationships/hyperlink" Target="https://doi.org/10.1177/1090198111436340" TargetMode="External"/><Relationship Id="rId52" Type="http://schemas.openxmlformats.org/officeDocument/2006/relationships/hyperlink" Target="https://doi.org/10.1080/10538720802690001" TargetMode="External"/><Relationship Id="rId60" Type="http://schemas.openxmlformats.org/officeDocument/2006/relationships/hyperlink" Target="http://homehealthcarenews.com/2016/10/home-%20%20%20%20%20health-provider-helps-slash-hospital-readmissions-by-60/" TargetMode="External"/><Relationship Id="rId6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youtu.be/9IY5-WZyo7w" TargetMode="External"/><Relationship Id="rId13" Type="http://schemas.openxmlformats.org/officeDocument/2006/relationships/hyperlink" Target="https://doi.org/10.1016/j.dialog.2022.100091" TargetMode="External"/><Relationship Id="rId18" Type="http://schemas.openxmlformats.org/officeDocument/2006/relationships/hyperlink" Target="https://publish.kne-publishing.com/index.php/JCHR/article/view/9091" TargetMode="External"/><Relationship Id="rId39" Type="http://schemas.openxmlformats.org/officeDocument/2006/relationships/hyperlink" Target="https://doi.org/10.1177/1066480717731342" TargetMode="External"/><Relationship Id="rId34" Type="http://schemas.openxmlformats.org/officeDocument/2006/relationships/hyperlink" Target="https://doi.org/10.1089/lgbt.2018.0158" TargetMode="External"/><Relationship Id="rId50" Type="http://schemas.openxmlformats.org/officeDocument/2006/relationships/hyperlink" Target="https://doi.org/10.1080/00224499.2011.558645" TargetMode="External"/><Relationship Id="rId55" Type="http://schemas.openxmlformats.org/officeDocument/2006/relationships/hyperlink" Target="https://www.thelancet.com/journals/lancet/article/PIIS0140-6736%2819%2931231-0/fulltext?rss=y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9346</Words>
  <Characters>53275</Characters>
  <Application>Microsoft Office Word</Application>
  <DocSecurity>0</DocSecurity>
  <Lines>443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 Bois CV</vt:lpstr>
    </vt:vector>
  </TitlesOfParts>
  <Manager/>
  <Company>Microsoft</Company>
  <LinksUpToDate>false</LinksUpToDate>
  <CharactersWithSpaces>62497</CharactersWithSpaces>
  <SharedDoc>false</SharedDoc>
  <HyperlinkBase/>
  <HLinks>
    <vt:vector size="60" baseType="variant">
      <vt:variant>
        <vt:i4>2818109</vt:i4>
      </vt:variant>
      <vt:variant>
        <vt:i4>27</vt:i4>
      </vt:variant>
      <vt:variant>
        <vt:i4>0</vt:i4>
      </vt:variant>
      <vt:variant>
        <vt:i4>5</vt:i4>
      </vt:variant>
      <vt:variant>
        <vt:lpwstr>mailto:laura.schmitt@va.gov</vt:lpwstr>
      </vt:variant>
      <vt:variant>
        <vt:lpwstr/>
      </vt:variant>
      <vt:variant>
        <vt:i4>3342401</vt:i4>
      </vt:variant>
      <vt:variant>
        <vt:i4>24</vt:i4>
      </vt:variant>
      <vt:variant>
        <vt:i4>0</vt:i4>
      </vt:variant>
      <vt:variant>
        <vt:i4>5</vt:i4>
      </vt:variant>
      <vt:variant>
        <vt:lpwstr>mailto:marilyn.garcia@va.gov</vt:lpwstr>
      </vt:variant>
      <vt:variant>
        <vt:lpwstr/>
      </vt:variant>
      <vt:variant>
        <vt:i4>5505053</vt:i4>
      </vt:variant>
      <vt:variant>
        <vt:i4>21</vt:i4>
      </vt:variant>
      <vt:variant>
        <vt:i4>0</vt:i4>
      </vt:variant>
      <vt:variant>
        <vt:i4>5</vt:i4>
      </vt:variant>
      <vt:variant>
        <vt:lpwstr>mailto:eric.proescher2@va.gov</vt:lpwstr>
      </vt:variant>
      <vt:variant>
        <vt:lpwstr/>
      </vt:variant>
      <vt:variant>
        <vt:i4>1769554</vt:i4>
      </vt:variant>
      <vt:variant>
        <vt:i4>18</vt:i4>
      </vt:variant>
      <vt:variant>
        <vt:i4>0</vt:i4>
      </vt:variant>
      <vt:variant>
        <vt:i4>5</vt:i4>
      </vt:variant>
      <vt:variant>
        <vt:lpwstr>mailto:ndassoff@uic.edu</vt:lpwstr>
      </vt:variant>
      <vt:variant>
        <vt:lpwstr/>
      </vt:variant>
      <vt:variant>
        <vt:i4>262239</vt:i4>
      </vt:variant>
      <vt:variant>
        <vt:i4>15</vt:i4>
      </vt:variant>
      <vt:variant>
        <vt:i4>0</vt:i4>
      </vt:variant>
      <vt:variant>
        <vt:i4>5</vt:i4>
      </vt:variant>
      <vt:variant>
        <vt:lpwstr>mailto:ruderman@uic.edu</vt:lpwstr>
      </vt:variant>
      <vt:variant>
        <vt:lpwstr/>
      </vt:variant>
      <vt:variant>
        <vt:i4>5898269</vt:i4>
      </vt:variant>
      <vt:variant>
        <vt:i4>12</vt:i4>
      </vt:variant>
      <vt:variant>
        <vt:i4>0</vt:i4>
      </vt:variant>
      <vt:variant>
        <vt:i4>5</vt:i4>
      </vt:variant>
      <vt:variant>
        <vt:lpwstr>mailto:brian@northwestern.edu</vt:lpwstr>
      </vt:variant>
      <vt:variant>
        <vt:lpwstr/>
      </vt:variant>
      <vt:variant>
        <vt:i4>1310786</vt:i4>
      </vt:variant>
      <vt:variant>
        <vt:i4>9</vt:i4>
      </vt:variant>
      <vt:variant>
        <vt:i4>0</vt:i4>
      </vt:variant>
      <vt:variant>
        <vt:i4>5</vt:i4>
      </vt:variant>
      <vt:variant>
        <vt:lpwstr>mailto:davidmck@uic.edu</vt:lpwstr>
      </vt:variant>
      <vt:variant>
        <vt:lpwstr/>
      </vt:variant>
      <vt:variant>
        <vt:i4>4587636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http://www.youtube.com/watch?v=vtL620UPD44&amp;feature=relmfu</vt:lpwstr>
      </vt:variant>
      <vt:variant>
        <vt:lpwstr/>
      </vt:variant>
      <vt:variant>
        <vt:i4>7143500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http://www.youtube.com/watch?v=20d_CXXoEsA</vt:lpwstr>
      </vt:variant>
      <vt:variant>
        <vt:lpwstr/>
      </vt:variant>
      <vt:variant>
        <vt:i4>7864384</vt:i4>
      </vt:variant>
      <vt:variant>
        <vt:i4>0</vt:i4>
      </vt:variant>
      <vt:variant>
        <vt:i4>0</vt:i4>
      </vt:variant>
      <vt:variant>
        <vt:i4>5</vt:i4>
      </vt:variant>
      <vt:variant>
        <vt:lpwstr>mailto:duboiss@uic.edu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 Bois CV</dc:title>
  <dc:subject/>
  <dc:creator>Steve</dc:creator>
  <cp:keywords/>
  <dc:description/>
  <cp:lastModifiedBy>Steff Du Bois</cp:lastModifiedBy>
  <cp:revision>2</cp:revision>
  <cp:lastPrinted>2024-04-23T17:15:00Z</cp:lastPrinted>
  <dcterms:created xsi:type="dcterms:W3CDTF">2026-08-12T15:48:00Z</dcterms:created>
  <dcterms:modified xsi:type="dcterms:W3CDTF">2026-08-12T15:48:00Z</dcterms:modified>
  <cp:category/>
</cp:coreProperties>
</file>